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6EF7E" w14:textId="77777777" w:rsidR="004F3562" w:rsidRPr="009662D3" w:rsidRDefault="004F3562" w:rsidP="009F6232">
      <w:pPr>
        <w:pStyle w:val="a3"/>
        <w:spacing w:before="300"/>
        <w:rPr>
          <w:rFonts w:ascii="PT Astra Serif" w:hAnsi="PT Astra Serif"/>
          <w:sz w:val="30"/>
          <w:szCs w:val="30"/>
        </w:rPr>
      </w:pPr>
      <w:bookmarkStart w:id="0" w:name="_GoBack"/>
      <w:r w:rsidRPr="009662D3">
        <w:rPr>
          <w:rFonts w:ascii="PT Astra Serif" w:hAnsi="PT Astra Serif"/>
          <w:sz w:val="30"/>
          <w:szCs w:val="30"/>
        </w:rPr>
        <w:t>ДЕПАРТАМЕНТ</w:t>
      </w:r>
      <w:r w:rsidRPr="009662D3">
        <w:rPr>
          <w:rFonts w:ascii="PT Astra Serif" w:hAnsi="PT Astra Serif"/>
          <w:sz w:val="30"/>
          <w:szCs w:val="30"/>
        </w:rPr>
        <w:br/>
      </w:r>
      <w:bookmarkEnd w:id="0"/>
      <w:r w:rsidRPr="009662D3">
        <w:rPr>
          <w:rFonts w:ascii="PT Astra Serif" w:hAnsi="PT Astra Serif"/>
          <w:sz w:val="30"/>
          <w:szCs w:val="30"/>
        </w:rPr>
        <w:t>ПО УПРАВЛЕНИЮ ГОСУДАРСТВЕННОЙ СОБСТВЕННОСТЬЮ</w:t>
      </w:r>
    </w:p>
    <w:p w14:paraId="46FE9CC6" w14:textId="77777777" w:rsidR="004F3562" w:rsidRPr="009662D3" w:rsidRDefault="004F3562" w:rsidP="009F6232">
      <w:pPr>
        <w:rPr>
          <w:rFonts w:ascii="PT Astra Serif" w:hAnsi="PT Astra Serif"/>
          <w:b w:val="0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ТОМСКОЙ ОБЛАСТИ</w:t>
      </w:r>
    </w:p>
    <w:p w14:paraId="30D13644" w14:textId="77777777" w:rsidR="004F3562" w:rsidRPr="009662D3" w:rsidRDefault="004F3562" w:rsidP="0010261F">
      <w:pPr>
        <w:spacing w:before="480"/>
        <w:rPr>
          <w:rFonts w:ascii="PT Astra Serif" w:hAnsi="PT Astra Serif"/>
          <w:b w:val="0"/>
          <w:sz w:val="28"/>
          <w:szCs w:val="28"/>
        </w:rPr>
      </w:pPr>
      <w:r w:rsidRPr="009662D3">
        <w:rPr>
          <w:rFonts w:ascii="PT Astra Serif" w:hAnsi="PT Astra Serif"/>
          <w:sz w:val="28"/>
          <w:szCs w:val="28"/>
        </w:rPr>
        <w:t>ПРИКАЗ</w:t>
      </w:r>
    </w:p>
    <w:p w14:paraId="651B9C7A" w14:textId="763CA2CB" w:rsidR="004F3562" w:rsidRPr="009662D3" w:rsidRDefault="003B47F2" w:rsidP="00CB4F2A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10.11.</w:t>
      </w:r>
      <w:r w:rsidR="004F3562" w:rsidRPr="009662D3">
        <w:rPr>
          <w:rFonts w:ascii="PT Astra Serif" w:hAnsi="PT Astra Serif"/>
          <w:b w:val="0"/>
        </w:rPr>
        <w:t>20</w:t>
      </w:r>
      <w:r w:rsidR="00EF2CAC" w:rsidRPr="009662D3">
        <w:rPr>
          <w:rFonts w:ascii="PT Astra Serif" w:hAnsi="PT Astra Serif"/>
          <w:b w:val="0"/>
        </w:rPr>
        <w:t>2</w:t>
      </w:r>
      <w:r w:rsidR="00837DAF">
        <w:rPr>
          <w:rFonts w:ascii="PT Astra Serif" w:hAnsi="PT Astra Serif"/>
          <w:b w:val="0"/>
        </w:rPr>
        <w:t>1</w:t>
      </w:r>
      <w:r w:rsidR="00EF2CAC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</w:t>
      </w:r>
      <w:r w:rsidR="004F3562" w:rsidRPr="009662D3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25</w:t>
      </w:r>
    </w:p>
    <w:p w14:paraId="6F4EE2FD" w14:textId="77777777" w:rsidR="001862D7" w:rsidRPr="009662D3" w:rsidRDefault="00E40F95" w:rsidP="00811406">
      <w:pPr>
        <w:spacing w:before="480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О внесении изменени</w:t>
      </w:r>
      <w:r w:rsidR="00DC1893" w:rsidRPr="009662D3">
        <w:rPr>
          <w:rFonts w:ascii="PT Astra Serif" w:hAnsi="PT Astra Serif"/>
          <w:b w:val="0"/>
        </w:rPr>
        <w:t>я</w:t>
      </w:r>
      <w:r w:rsidR="007826DC" w:rsidRPr="009662D3">
        <w:rPr>
          <w:rFonts w:ascii="PT Astra Serif" w:hAnsi="PT Astra Serif"/>
          <w:b w:val="0"/>
        </w:rPr>
        <w:t xml:space="preserve"> </w:t>
      </w:r>
      <w:r w:rsidR="00910956" w:rsidRPr="009662D3">
        <w:rPr>
          <w:rFonts w:ascii="PT Astra Serif" w:hAnsi="PT Astra Serif"/>
          <w:b w:val="0"/>
        </w:rPr>
        <w:t xml:space="preserve">в приказ </w:t>
      </w:r>
      <w:r w:rsidR="007826DC" w:rsidRPr="009662D3">
        <w:rPr>
          <w:rFonts w:ascii="PT Astra Serif" w:hAnsi="PT Astra Serif"/>
          <w:b w:val="0"/>
        </w:rPr>
        <w:t>Департамента по управлению государственной собственностью Томской области</w:t>
      </w:r>
      <w:r w:rsidR="00910956" w:rsidRPr="009662D3">
        <w:rPr>
          <w:rFonts w:ascii="PT Astra Serif" w:hAnsi="PT Astra Serif"/>
          <w:b w:val="0"/>
        </w:rPr>
        <w:t xml:space="preserve"> от 15.12.2017 № 68</w:t>
      </w:r>
    </w:p>
    <w:p w14:paraId="4066E89D" w14:textId="77777777" w:rsidR="0019652E" w:rsidRPr="009662D3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46F6ADAB" w14:textId="77777777" w:rsidR="0010261F" w:rsidRPr="009662D3" w:rsidRDefault="0010261F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007162C6" w14:textId="77777777" w:rsidR="00CF382E" w:rsidRPr="009662D3" w:rsidRDefault="00FC005B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 xml:space="preserve">В </w:t>
      </w:r>
      <w:r w:rsidR="004C655E" w:rsidRPr="009662D3">
        <w:rPr>
          <w:rFonts w:ascii="PT Astra Serif" w:hAnsi="PT Astra Serif"/>
          <w:b w:val="0"/>
        </w:rPr>
        <w:t>целях совершенствования нормативного правового акта</w:t>
      </w:r>
    </w:p>
    <w:p w14:paraId="18E6FDC1" w14:textId="77777777" w:rsidR="00CF382E" w:rsidRPr="009662D3" w:rsidRDefault="00CF382E" w:rsidP="0019652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ПРИКАЗЫВАЮ:</w:t>
      </w:r>
    </w:p>
    <w:p w14:paraId="70A194F3" w14:textId="77777777" w:rsidR="002C34EF" w:rsidRPr="009662D3" w:rsidRDefault="0062307E" w:rsidP="00B26DD2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Внести в пр</w:t>
      </w:r>
      <w:r w:rsidR="007673FE" w:rsidRPr="009662D3">
        <w:rPr>
          <w:rFonts w:ascii="PT Astra Serif" w:hAnsi="PT Astra Serif"/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9662D3">
        <w:rPr>
          <w:rFonts w:ascii="PT Astra Serif" w:hAnsi="PT Astra Serif"/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9662D3">
        <w:rPr>
          <w:rFonts w:ascii="PT Astra Serif" w:hAnsi="PT Astra Serif"/>
          <w:b w:val="0"/>
          <w:lang w:val="en-US"/>
        </w:rPr>
        <w:t>http</w:t>
      </w:r>
      <w:r w:rsidR="00E04336" w:rsidRPr="009662D3">
        <w:rPr>
          <w:rFonts w:ascii="PT Astra Serif" w:hAnsi="PT Astra Serif"/>
          <w:b w:val="0"/>
        </w:rPr>
        <w:t>://</w:t>
      </w:r>
      <w:r w:rsidR="005919EC" w:rsidRPr="009662D3">
        <w:rPr>
          <w:rFonts w:ascii="PT Astra Serif" w:hAnsi="PT Astra Serif"/>
          <w:b w:val="0"/>
          <w:lang w:val="en-US"/>
        </w:rPr>
        <w:t>www</w:t>
      </w:r>
      <w:r w:rsidR="005919EC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tomsk</w:t>
      </w:r>
      <w:r w:rsidR="00F76BEA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gov</w:t>
      </w:r>
      <w:r w:rsidR="00F76BEA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ru</w:t>
      </w:r>
      <w:r w:rsidR="00F76BEA" w:rsidRPr="009662D3">
        <w:rPr>
          <w:rFonts w:ascii="PT Astra Serif" w:hAnsi="PT Astra Serif"/>
          <w:b w:val="0"/>
        </w:rPr>
        <w:t>, 18.12.2017)</w:t>
      </w:r>
      <w:r w:rsidR="00E40F95" w:rsidRPr="009662D3">
        <w:rPr>
          <w:rFonts w:ascii="PT Astra Serif" w:hAnsi="PT Astra Serif"/>
          <w:b w:val="0"/>
        </w:rPr>
        <w:t xml:space="preserve"> изменени</w:t>
      </w:r>
      <w:r w:rsidR="00DC1893" w:rsidRPr="009662D3">
        <w:rPr>
          <w:rFonts w:ascii="PT Astra Serif" w:hAnsi="PT Astra Serif"/>
          <w:b w:val="0"/>
        </w:rPr>
        <w:t xml:space="preserve">е, изложив </w:t>
      </w:r>
      <w:r w:rsidR="00F45CB3" w:rsidRPr="009662D3">
        <w:rPr>
          <w:rFonts w:ascii="PT Astra Serif" w:hAnsi="PT Astra Serif"/>
          <w:b w:val="0"/>
        </w:rPr>
        <w:t>П</w:t>
      </w:r>
      <w:r w:rsidR="00CF7339" w:rsidRPr="009662D3">
        <w:rPr>
          <w:rFonts w:ascii="PT Astra Serif" w:hAnsi="PT Astra Serif"/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9662D3">
        <w:rPr>
          <w:rFonts w:ascii="PT Astra Serif" w:hAnsi="PT Astra Serif"/>
          <w:b w:val="0"/>
        </w:rPr>
        <w:t>, утвержденный указанным приказом</w:t>
      </w:r>
      <w:r w:rsidR="00CF7339" w:rsidRPr="009662D3">
        <w:rPr>
          <w:rFonts w:ascii="PT Astra Serif" w:hAnsi="PT Astra Serif"/>
          <w:b w:val="0"/>
        </w:rPr>
        <w:t xml:space="preserve"> </w:t>
      </w:r>
      <w:r w:rsidR="00BB647A" w:rsidRPr="009662D3">
        <w:rPr>
          <w:rFonts w:ascii="PT Astra Serif" w:hAnsi="PT Astra Serif"/>
          <w:b w:val="0"/>
        </w:rPr>
        <w:t>(п</w:t>
      </w:r>
      <w:r w:rsidR="00662866" w:rsidRPr="009662D3">
        <w:rPr>
          <w:rFonts w:ascii="PT Astra Serif" w:hAnsi="PT Astra Serif"/>
          <w:b w:val="0"/>
        </w:rPr>
        <w:t xml:space="preserve">риложение </w:t>
      </w:r>
      <w:r w:rsidR="002C34EF" w:rsidRPr="009662D3">
        <w:rPr>
          <w:rFonts w:ascii="PT Astra Serif" w:hAnsi="PT Astra Serif"/>
          <w:b w:val="0"/>
        </w:rPr>
        <w:t xml:space="preserve">1), в новой редакции согласно </w:t>
      </w:r>
      <w:r w:rsidR="00AB020D" w:rsidRPr="009662D3">
        <w:rPr>
          <w:rFonts w:ascii="PT Astra Serif" w:hAnsi="PT Astra Serif"/>
          <w:b w:val="0"/>
        </w:rPr>
        <w:t>приложению к настоящему приказу</w:t>
      </w:r>
      <w:r w:rsidR="00CD118B" w:rsidRPr="009662D3">
        <w:rPr>
          <w:rFonts w:ascii="PT Astra Serif" w:hAnsi="PT Astra Serif"/>
          <w:b w:val="0"/>
        </w:rPr>
        <w:t>.</w:t>
      </w:r>
    </w:p>
    <w:p w14:paraId="01DC30B2" w14:textId="32A0F4FD" w:rsidR="00C56CB7" w:rsidRPr="009662D3" w:rsidRDefault="00C56CB7" w:rsidP="00842D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</w:p>
    <w:p w14:paraId="7744C2A6" w14:textId="2254650B" w:rsidR="00B37FBD" w:rsidRPr="009662D3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ab/>
      </w:r>
    </w:p>
    <w:p w14:paraId="23EC5E08" w14:textId="4A717179" w:rsidR="00AB30E7" w:rsidRPr="009662D3" w:rsidRDefault="0001072A" w:rsidP="0001072A">
      <w:pPr>
        <w:tabs>
          <w:tab w:val="left" w:pos="1395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ab/>
      </w:r>
    </w:p>
    <w:p w14:paraId="3DE02FE6" w14:textId="77777777" w:rsidR="00C54468" w:rsidRPr="001B09D6" w:rsidRDefault="00210D18" w:rsidP="00C54468">
      <w:pPr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Н</w:t>
      </w:r>
      <w:r w:rsidR="00BF580A" w:rsidRPr="009662D3">
        <w:rPr>
          <w:rFonts w:ascii="PT Astra Serif" w:hAnsi="PT Astra Serif"/>
          <w:b w:val="0"/>
        </w:rPr>
        <w:t>ачальник Департамента</w:t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3A74C8" w:rsidRPr="009662D3">
        <w:rPr>
          <w:rFonts w:ascii="PT Astra Serif" w:hAnsi="PT Astra Serif"/>
          <w:b w:val="0"/>
        </w:rPr>
        <w:tab/>
        <w:t xml:space="preserve">   </w:t>
      </w:r>
      <w:r w:rsidRPr="009662D3">
        <w:rPr>
          <w:rFonts w:ascii="PT Astra Serif" w:hAnsi="PT Astra Serif"/>
          <w:b w:val="0"/>
        </w:rPr>
        <w:t>Т.А. Исакова</w:t>
      </w:r>
    </w:p>
    <w:p w14:paraId="5C9A5FF9" w14:textId="77777777" w:rsidR="00C54468" w:rsidRPr="001B09D6" w:rsidRDefault="00C54468" w:rsidP="00C54468">
      <w:pPr>
        <w:tabs>
          <w:tab w:val="left" w:pos="2429"/>
          <w:tab w:val="center" w:pos="7285"/>
        </w:tabs>
        <w:jc w:val="left"/>
        <w:rPr>
          <w:rFonts w:ascii="PT Astra Serif" w:hAnsi="PT Astra Serif"/>
        </w:rPr>
      </w:pPr>
    </w:p>
    <w:p w14:paraId="2960AFFF" w14:textId="0098592A" w:rsidR="00720396" w:rsidRPr="001B09D6" w:rsidRDefault="00720396" w:rsidP="00213B72">
      <w:pPr>
        <w:tabs>
          <w:tab w:val="left" w:pos="6990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br w:type="page"/>
      </w:r>
    </w:p>
    <w:p w14:paraId="2891E32B" w14:textId="77777777" w:rsidR="001E080D" w:rsidRPr="001B09D6" w:rsidRDefault="00D937B5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lastRenderedPageBreak/>
        <w:t>Приложение</w:t>
      </w:r>
      <w:r w:rsidR="007A658E" w:rsidRPr="001B09D6">
        <w:rPr>
          <w:rFonts w:ascii="PT Astra Serif" w:hAnsi="PT Astra Serif"/>
          <w:b w:val="0"/>
        </w:rPr>
        <w:t xml:space="preserve"> </w:t>
      </w:r>
    </w:p>
    <w:p w14:paraId="366B6852" w14:textId="1C04E35D" w:rsidR="00F45CB3" w:rsidRPr="001B09D6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1B09D6">
        <w:rPr>
          <w:rFonts w:ascii="PT Astra Serif" w:hAnsi="PT Astra Serif"/>
          <w:b w:val="0"/>
        </w:rPr>
        <w:t xml:space="preserve"> Томской области от</w:t>
      </w:r>
      <w:r w:rsidR="003B47F2">
        <w:rPr>
          <w:rFonts w:ascii="PT Astra Serif" w:hAnsi="PT Astra Serif"/>
          <w:b w:val="0"/>
        </w:rPr>
        <w:t xml:space="preserve"> 10</w:t>
      </w:r>
      <w:r w:rsidR="00293DA9">
        <w:rPr>
          <w:rFonts w:ascii="PT Astra Serif" w:hAnsi="PT Astra Serif"/>
          <w:b w:val="0"/>
        </w:rPr>
        <w:t>.11</w:t>
      </w:r>
      <w:r w:rsidR="00293DA9" w:rsidRPr="00293DA9">
        <w:rPr>
          <w:rFonts w:ascii="PT Astra Serif" w:hAnsi="PT Astra Serif"/>
          <w:b w:val="0"/>
        </w:rPr>
        <w:t>.2021</w:t>
      </w:r>
      <w:r w:rsidR="00981CC6" w:rsidRPr="00293DA9">
        <w:rPr>
          <w:rFonts w:ascii="PT Astra Serif" w:hAnsi="PT Astra Serif"/>
          <w:b w:val="0"/>
        </w:rPr>
        <w:t xml:space="preserve"> </w:t>
      </w:r>
      <w:r w:rsidR="00293DA9" w:rsidRPr="00293DA9">
        <w:rPr>
          <w:rFonts w:ascii="PT Astra Serif" w:hAnsi="PT Astra Serif"/>
          <w:b w:val="0"/>
        </w:rPr>
        <w:t>№ 25</w:t>
      </w:r>
    </w:p>
    <w:p w14:paraId="2FD7D3AD" w14:textId="77777777" w:rsidR="00293DA9" w:rsidRDefault="00293DA9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14:paraId="518DEC3A" w14:textId="77777777" w:rsidR="000F1129" w:rsidRPr="001B09D6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УТВЕРЖДЕН</w:t>
      </w:r>
    </w:p>
    <w:p w14:paraId="4CAC5020" w14:textId="77777777" w:rsidR="00070D40" w:rsidRPr="001B09D6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приказом Департамента по управлению государственной собственностью Томской области</w:t>
      </w:r>
    </w:p>
    <w:p w14:paraId="098ABA6A" w14:textId="77777777" w:rsidR="00070D40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от </w:t>
      </w:r>
      <w:r w:rsidR="00B62197" w:rsidRPr="001B09D6">
        <w:rPr>
          <w:rFonts w:ascii="PT Astra Serif" w:hAnsi="PT Astra Serif"/>
          <w:b w:val="0"/>
        </w:rPr>
        <w:t>15.12.2017</w:t>
      </w:r>
      <w:r w:rsidRPr="001B09D6">
        <w:rPr>
          <w:rFonts w:ascii="PT Astra Serif" w:hAnsi="PT Astra Serif"/>
          <w:b w:val="0"/>
        </w:rPr>
        <w:t xml:space="preserve"> № </w:t>
      </w:r>
      <w:r w:rsidR="00B62197" w:rsidRPr="001B09D6">
        <w:rPr>
          <w:rFonts w:ascii="PT Astra Serif" w:hAnsi="PT Astra Serif"/>
          <w:b w:val="0"/>
        </w:rPr>
        <w:t>68</w:t>
      </w:r>
    </w:p>
    <w:p w14:paraId="2A1E1F5E" w14:textId="77777777" w:rsidR="00421096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14:paraId="60A62F17" w14:textId="77777777" w:rsidR="007A658E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1B09D6">
        <w:rPr>
          <w:rFonts w:ascii="PT Astra Serif" w:hAnsi="PT Astra Serif"/>
          <w:b w:val="0"/>
          <w:bCs/>
        </w:rPr>
        <w:t xml:space="preserve"> на обеспечение функций </w:t>
      </w:r>
    </w:p>
    <w:p w14:paraId="62696C4E" w14:textId="77777777"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14:paraId="016CDC35" w14:textId="77777777" w:rsidR="00815B06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484897FF" w14:textId="77777777" w:rsidR="007A658E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14DB698F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1. Затраты на абонентскую плату (З</w:t>
      </w:r>
      <w:r w:rsidRPr="001B09D6">
        <w:rPr>
          <w:rFonts w:ascii="PT Astra Serif" w:hAnsi="PT Astra Serif"/>
          <w:b w:val="0"/>
          <w:bCs/>
          <w:vertAlign w:val="subscript"/>
        </w:rPr>
        <w:t>аб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54488F1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1B09D6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7EA5A0F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14:paraId="331C43F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1B09D6">
        <w:rPr>
          <w:rFonts w:ascii="PT Astra Serif" w:hAnsi="PT Astra Serif"/>
          <w:b w:val="0"/>
          <w:bCs/>
          <w:vertAlign w:val="subscript"/>
        </w:rPr>
        <w:t>пов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E687C3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4195D3DF" wp14:editId="2BEDF6DE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19B1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где:</w:t>
      </w:r>
    </w:p>
    <w:p w14:paraId="46570CF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1499D44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14:paraId="6C723CA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758DB2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14:paraId="580E5E5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3A450DB0" w14:textId="77777777" w:rsidR="00720396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  <w:sectPr w:rsidR="00720396" w:rsidRPr="001B09D6" w:rsidSect="004F3562">
          <w:headerReference w:type="default" r:id="rId10"/>
          <w:headerReference w:type="first" r:id="rId11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14:paraId="062ADEA0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35AB50C1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14:paraId="0845D189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1B09D6">
        <w:rPr>
          <w:rFonts w:ascii="PT Astra Serif" w:hAnsi="PT Astra Serif"/>
          <w:b w:val="0"/>
          <w:bCs/>
          <w:vertAlign w:val="subscript"/>
        </w:rPr>
        <w:t>н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79842AF1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14:paraId="5E7045E7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14368D8E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14:paraId="0BE143E0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1B09D6">
        <w:rPr>
          <w:rFonts w:ascii="PT Astra Serif" w:hAnsi="PT Astra Serif"/>
          <w:b w:val="0"/>
          <w:bCs/>
          <w:vertAlign w:val="subscript"/>
        </w:rPr>
        <w:t>сот</w:t>
      </w:r>
      <w:r w:rsidRPr="001B09D6">
        <w:rPr>
          <w:rFonts w:ascii="PT Astra Serif" w:hAnsi="PT Astra Serif"/>
          <w:b w:val="0"/>
          <w:bCs/>
        </w:rPr>
        <w:t>) опр</w:t>
      </w:r>
      <w:r w:rsidR="00D602B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1B09D6" w:rsidRDefault="007A658E" w:rsidP="00D602B0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06D77AF8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1B09D6">
        <w:rPr>
          <w:rFonts w:ascii="PT Astra Serif" w:hAnsi="PT Astra Serif"/>
          <w:b w:val="0"/>
          <w:bCs/>
        </w:rPr>
        <w:t>таблице 1 приложения</w:t>
      </w:r>
      <w:r w:rsidRPr="001B09D6">
        <w:rPr>
          <w:rFonts w:ascii="PT Astra Serif" w:hAnsi="PT Astra Serif"/>
          <w:b w:val="0"/>
          <w:bCs/>
        </w:rPr>
        <w:t xml:space="preserve"> 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6355DAB2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1B09D6">
        <w:rPr>
          <w:rFonts w:ascii="PT Astra Serif" w:hAnsi="PT Astra Serif"/>
          <w:b w:val="0"/>
          <w:bCs/>
        </w:rPr>
        <w:t>таблице 2</w:t>
      </w:r>
      <w:r w:rsidR="00715FF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F55CE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6FB3C2B1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14:paraId="5E40ECF2" w14:textId="77777777"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</w:t>
      </w:r>
      <w:r w:rsidR="00301BD8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1B09D6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1B09D6" w:rsidRDefault="007A658E" w:rsidP="001C3FD8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сети </w:t>
      </w:r>
      <w:r w:rsidR="00BE4DF6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Интернет</w:t>
      </w:r>
      <w:r w:rsidR="00BE4DF6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1B09D6">
        <w:rPr>
          <w:rFonts w:ascii="PT Astra Serif" w:hAnsi="PT Astra Serif"/>
          <w:b w:val="0"/>
          <w:bCs/>
        </w:rPr>
        <w:t>, но не более 7</w:t>
      </w:r>
      <w:r w:rsidR="00AD4617" w:rsidRPr="001B09D6">
        <w:rPr>
          <w:rFonts w:ascii="PT Astra Serif" w:hAnsi="PT Astra Serif"/>
          <w:b w:val="0"/>
          <w:bCs/>
        </w:rPr>
        <w:t> </w:t>
      </w:r>
      <w:r w:rsidR="00972B36" w:rsidRPr="001B09D6">
        <w:rPr>
          <w:rFonts w:ascii="PT Astra Serif" w:hAnsi="PT Astra Serif"/>
          <w:b w:val="0"/>
          <w:bCs/>
        </w:rPr>
        <w:t>850</w:t>
      </w:r>
      <w:r w:rsidR="00AD4617" w:rsidRPr="001B09D6">
        <w:rPr>
          <w:rFonts w:ascii="PT Astra Serif" w:hAnsi="PT Astra Serif"/>
          <w:b w:val="0"/>
          <w:bCs/>
        </w:rPr>
        <w:t>,00</w:t>
      </w:r>
      <w:r w:rsidR="00972B36" w:rsidRPr="001B09D6">
        <w:rPr>
          <w:rFonts w:ascii="PT Astra Serif" w:hAnsi="PT Astra Serif"/>
          <w:b w:val="0"/>
          <w:bCs/>
        </w:rPr>
        <w:t xml:space="preserve"> 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14:paraId="67DC6BDA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1B09D6" w:rsidRDefault="007A658E" w:rsidP="00283782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32DC873E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77777777" w:rsidR="00CE1252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i пр</w:t>
      </w:r>
      <w:r w:rsidRPr="001B09D6">
        <w:rPr>
          <w:rFonts w:ascii="PT Astra Serif" w:hAnsi="PT Astra Serif"/>
          <w:b w:val="0"/>
          <w:bCs/>
        </w:rPr>
        <w:t xml:space="preserve"> - це</w:t>
      </w:r>
      <w:r w:rsidR="00FE112E" w:rsidRPr="001B09D6">
        <w:rPr>
          <w:rFonts w:ascii="PT Astra Serif" w:hAnsi="PT Astra Serif"/>
          <w:b w:val="0"/>
          <w:bCs/>
        </w:rPr>
        <w:t>на по i-й иной услуге связи</w:t>
      </w:r>
      <w:r w:rsidR="00503112" w:rsidRPr="001B09D6">
        <w:rPr>
          <w:rFonts w:ascii="PT Astra Serif" w:hAnsi="PT Astra Serif"/>
          <w:b w:val="0"/>
          <w:bCs/>
        </w:rPr>
        <w:t xml:space="preserve">, </w:t>
      </w:r>
      <w:r w:rsidR="00112DC3" w:rsidRPr="001B09D6">
        <w:rPr>
          <w:rFonts w:ascii="PT Astra Serif" w:hAnsi="PT Astra Serif"/>
          <w:b w:val="0"/>
          <w:bCs/>
        </w:rPr>
        <w:t xml:space="preserve">но </w:t>
      </w:r>
      <w:r w:rsidR="00503112" w:rsidRPr="001B09D6">
        <w:rPr>
          <w:rFonts w:ascii="PT Astra Serif" w:hAnsi="PT Astra Serif"/>
          <w:b w:val="0"/>
          <w:bCs/>
        </w:rPr>
        <w:t>не более 1</w:t>
      </w:r>
      <w:r w:rsidR="00A60F59" w:rsidRPr="001B09D6">
        <w:rPr>
          <w:rFonts w:ascii="PT Astra Serif" w:hAnsi="PT Astra Serif"/>
          <w:b w:val="0"/>
          <w:bCs/>
        </w:rPr>
        <w:t> </w:t>
      </w:r>
      <w:r w:rsidR="00503112" w:rsidRPr="001B09D6">
        <w:rPr>
          <w:rFonts w:ascii="PT Astra Serif" w:hAnsi="PT Astra Serif"/>
          <w:b w:val="0"/>
          <w:bCs/>
        </w:rPr>
        <w:t>380</w:t>
      </w:r>
      <w:r w:rsidR="00A60F59" w:rsidRPr="001B09D6">
        <w:rPr>
          <w:rFonts w:ascii="PT Astra Serif" w:hAnsi="PT Astra Serif"/>
          <w:b w:val="0"/>
          <w:bCs/>
        </w:rPr>
        <w:t>,00</w:t>
      </w:r>
      <w:r w:rsidR="00503112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15B06" w:rsidRPr="001B09D6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1B09D6" w:rsidRDefault="00985269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14:paraId="1080AE3A" w14:textId="77777777" w:rsidR="000822E7" w:rsidRPr="001B09D6" w:rsidRDefault="000822E7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14:paraId="33A8ACC1" w14:textId="77777777" w:rsidR="008354EA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14:paraId="05E063CD" w14:textId="77777777" w:rsidR="00293DA9" w:rsidRPr="001B09D6" w:rsidRDefault="00293DA9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14:paraId="68F83F1A" w14:textId="77777777"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1B09D6" w:rsidRDefault="00815B06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1B09D6" w:rsidRDefault="00815B0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рвт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рвт</w:t>
      </w:r>
      <w:r w:rsidR="00AE442C" w:rsidRPr="001B09D6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1B09D6">
        <w:rPr>
          <w:rFonts w:ascii="PT Astra Serif" w:hAnsi="PT Astra Serif"/>
          <w:b w:val="0"/>
          <w:bCs/>
        </w:rPr>
        <w:t>личества i-й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057333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рвт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1B09D6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1B09D6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</w:t>
      </w:r>
      <w:r w:rsidR="00DF4406" w:rsidRPr="001B09D6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 xml:space="preserve"> (Q</w:t>
      </w:r>
      <w:r w:rsidRPr="001B09D6">
        <w:rPr>
          <w:rFonts w:ascii="PT Astra Serif" w:hAnsi="PT Astra Serif"/>
          <w:b w:val="0"/>
          <w:bCs/>
          <w:vertAlign w:val="subscript"/>
        </w:rPr>
        <w:t>i рвт предел</w:t>
      </w:r>
      <w:r w:rsidRPr="001B09D6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1B09D6">
        <w:rPr>
          <w:rFonts w:ascii="PT Astra Serif" w:hAnsi="PT Astra Serif"/>
          <w:b w:val="0"/>
          <w:bCs/>
        </w:rPr>
        <w:t>до целого по сле</w:t>
      </w:r>
      <w:r w:rsidR="0078444C" w:rsidRPr="001B09D6">
        <w:rPr>
          <w:rFonts w:ascii="PT Astra Serif" w:hAnsi="PT Astra Serif"/>
          <w:b w:val="0"/>
          <w:bCs/>
        </w:rPr>
        <w:t>дующим формулам</w:t>
      </w:r>
      <w:r w:rsidR="001C3FD8" w:rsidRPr="001B09D6">
        <w:rPr>
          <w:rFonts w:ascii="PT Astra Serif" w:hAnsi="PT Astra Serif"/>
          <w:b w:val="0"/>
          <w:bCs/>
        </w:rPr>
        <w:t>:</w:t>
      </w:r>
    </w:p>
    <w:p w14:paraId="45DC028F" w14:textId="77777777" w:rsidR="0078444C" w:rsidRPr="001B09D6" w:rsidRDefault="0078444C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рвт предел</w:t>
      </w:r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vertAlign w:val="superscript"/>
        </w:rPr>
        <w:t>=</w:t>
      </w:r>
      <w:r w:rsidRPr="001B09D6">
        <w:rPr>
          <w:rFonts w:ascii="PT Astra Serif" w:hAnsi="PT Astra Serif"/>
        </w:rPr>
        <w:t xml:space="preserve">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</w:t>
      </w:r>
      <w:r w:rsidR="00746F05" w:rsidRPr="001B09D6">
        <w:rPr>
          <w:rFonts w:ascii="PT Astra Serif" w:hAnsi="PT Astra Serif"/>
        </w:rPr>
        <w:t xml:space="preserve"> кон</w:t>
      </w:r>
      <w:r w:rsidR="0075606E" w:rsidRPr="001B09D6">
        <w:rPr>
          <w:rFonts w:ascii="PT Astra Serif" w:hAnsi="PT Astra Serif"/>
        </w:rPr>
        <w:t>тура обработки информации;</w:t>
      </w:r>
    </w:p>
    <w:p w14:paraId="245B0ED4" w14:textId="77777777" w:rsidR="0078444C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1B09D6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77777777" w:rsidR="00273C95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6" w:history="1">
        <w:r w:rsidRPr="001B09D6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7" w:history="1">
        <w:r w:rsidRPr="001B09D6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1B09D6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Theme="minorHAnsi" w:hAnsi="PT Astra Serif"/>
          <w:b w:val="0"/>
          <w:lang w:eastAsia="en-US"/>
        </w:rPr>
        <w:t>№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1B09D6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AE442C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сби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A60D69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A051128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сби</w:t>
      </w:r>
      <w:r w:rsidRPr="001B09D6">
        <w:rPr>
          <w:rFonts w:ascii="PT Astra Serif" w:hAnsi="PT Astra Serif"/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14:paraId="11BA6EB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сби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14:paraId="3836EFD9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стс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стс</w:t>
      </w:r>
      <w:r w:rsidRPr="001B09D6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i-го вида</w:t>
      </w:r>
      <w:r w:rsidR="00374A92" w:rsidRPr="001B09D6">
        <w:rPr>
          <w:rFonts w:ascii="PT Astra Serif" w:hAnsi="PT Astra Serif"/>
          <w:b w:val="0"/>
          <w:bCs/>
        </w:rPr>
        <w:t>, но не более 1 штуки</w:t>
      </w:r>
      <w:r w:rsidRPr="001B09D6">
        <w:rPr>
          <w:rFonts w:ascii="PT Astra Serif" w:hAnsi="PT Astra Serif"/>
          <w:b w:val="0"/>
          <w:bCs/>
        </w:rPr>
        <w:t>;</w:t>
      </w:r>
    </w:p>
    <w:p w14:paraId="3C311F0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стс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1B09D6">
        <w:rPr>
          <w:rFonts w:ascii="PT Astra Serif" w:hAnsi="PT Astra Serif"/>
          <w:b w:val="0"/>
          <w:bCs/>
        </w:rPr>
        <w:t>, но не более 900,00 рублей</w:t>
      </w:r>
      <w:r w:rsidRPr="001B09D6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лвс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7DF80306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лвс</w:t>
      </w:r>
      <w:r w:rsidRPr="001B09D6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i-го вида;</w:t>
      </w:r>
    </w:p>
    <w:p w14:paraId="04B6E1E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лвс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14:paraId="7704A797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98F4FE" wp14:editId="3CFB78D5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спб</w:t>
      </w:r>
      <w:r w:rsidRPr="001B09D6">
        <w:rPr>
          <w:rFonts w:ascii="PT Astra Serif" w:hAnsi="PT Astra Serif"/>
          <w:b w:val="0"/>
          <w:bCs/>
        </w:rPr>
        <w:t xml:space="preserve"> - количество модулей бесперебойного питания i-го вида;</w:t>
      </w:r>
    </w:p>
    <w:p w14:paraId="08CC551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спб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2" w:name="Par111"/>
      <w:bookmarkEnd w:id="2"/>
    </w:p>
    <w:p w14:paraId="21EA47AD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1B09D6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рпм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31C811B2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85AE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рпм</w:t>
      </w:r>
      <w:r w:rsidRPr="001B09D6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копировальных аппаратов </w:t>
      </w:r>
      <w:r w:rsidR="00B92D28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F70C9" w:rsidRPr="001B09D6">
        <w:rPr>
          <w:rFonts w:ascii="PT Astra Serif" w:hAnsi="PT Astra Serif"/>
          <w:b w:val="0"/>
          <w:bCs/>
        </w:rPr>
        <w:t>таблице 3</w:t>
      </w:r>
      <w:r w:rsidR="006B41B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5154A0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рпм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Pr="001B09D6">
        <w:rPr>
          <w:rFonts w:ascii="PT Astra Serif" w:hAnsi="PT Astra Serif"/>
          <w:b w:val="0"/>
          <w:bCs/>
        </w:rPr>
        <w:t xml:space="preserve"> в год</w:t>
      </w:r>
      <w:r w:rsidR="00EF70C9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таблице 3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F70C9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2CC4F7A2" w14:textId="77777777" w:rsidR="00791457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12</w:t>
      </w:r>
      <w:r w:rsidR="00791457" w:rsidRPr="001B09D6">
        <w:rPr>
          <w:rFonts w:ascii="PT Astra Serif" w:hAnsi="PT Astra Serif"/>
          <w:b w:val="0"/>
          <w:bCs/>
        </w:rPr>
        <w:t xml:space="preserve">. 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1B09D6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1B5CD194" w14:textId="77777777" w:rsidR="00791457" w:rsidRPr="001B09D6" w:rsidRDefault="00B0030D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bCs/>
        </w:rPr>
        <w:t>, где:</w:t>
      </w:r>
      <w:r w:rsidR="00791457" w:rsidRPr="001B09D6">
        <w:rPr>
          <w:rFonts w:ascii="PT Astra Serif" w:eastAsia="Calibri" w:hAnsi="PT Astra Serif"/>
          <w:b w:val="0"/>
          <w:noProof/>
        </w:rPr>
        <w:t xml:space="preserve">   </w:t>
      </w:r>
    </w:p>
    <w:p w14:paraId="52E0D86E" w14:textId="77777777" w:rsidR="00D94A01" w:rsidRPr="001B09D6" w:rsidRDefault="00D94A01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1B09D6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1B09D6">
        <w:rPr>
          <w:rFonts w:ascii="PT Astra Serif" w:eastAsia="Calibri" w:hAnsi="PT Astra Serif"/>
          <w:b w:val="0"/>
          <w:lang w:eastAsia="en-US"/>
        </w:rPr>
        <w:t>0</w:t>
      </w:r>
      <w:r w:rsidR="00A6274C" w:rsidRPr="001B09D6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1B09D6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77777777" w:rsidR="008328C9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1B09D6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1B09D6">
        <w:rPr>
          <w:rFonts w:ascii="PT Astra Serif" w:eastAsia="Calibri" w:hAnsi="PT Astra Serif"/>
          <w:b w:val="0"/>
          <w:lang w:eastAsia="en-US"/>
        </w:rPr>
        <w:t>, но не более 300</w:t>
      </w:r>
      <w:proofErr w:type="gramStart"/>
      <w:r w:rsidR="005C7A64" w:rsidRPr="001B09D6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791457" w:rsidRPr="001B09D6">
        <w:rPr>
          <w:rFonts w:ascii="PT Astra Serif" w:eastAsia="Calibri" w:hAnsi="PT Astra Serif"/>
          <w:b w:val="0"/>
          <w:lang w:eastAsia="en-US"/>
        </w:rPr>
        <w:t>.</w:t>
      </w:r>
      <w:r w:rsidR="00791457" w:rsidRPr="001B09D6">
        <w:rPr>
          <w:rFonts w:ascii="PT Astra Serif" w:hAnsi="PT Astra Serif"/>
          <w:bCs/>
        </w:rPr>
        <w:t xml:space="preserve"> </w:t>
      </w:r>
    </w:p>
    <w:p w14:paraId="3B564E63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lang w:eastAsia="en-US"/>
        </w:rPr>
        <w:t>13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1B09D6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1B09D6">
        <w:rPr>
          <w:rFonts w:ascii="PT Astra Serif" w:eastAsia="Calibri" w:hAnsi="PT Astra Serif"/>
          <w:b w:val="0"/>
          <w:sz w:val="24"/>
          <w:szCs w:val="24"/>
          <w:lang w:eastAsia="en-US"/>
        </w:rPr>
        <w:t xml:space="preserve"> </w:t>
      </w:r>
      <w:r w:rsidR="007A658E"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включают в себя затраты на </w:t>
      </w:r>
      <w:r w:rsidR="00102E52" w:rsidRPr="001B09D6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1B09D6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1B09D6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1B09D6" w:rsidRDefault="00CD62B7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1167F7AF" w14:textId="77777777"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Pr="001B09D6">
        <w:rPr>
          <w:rFonts w:ascii="PT Astra Serif" w:hAnsi="PT Astra Serif"/>
          <w:b w:val="0"/>
          <w:lang w:eastAsia="en-US"/>
        </w:rPr>
        <w:t>–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1B09D6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1B09D6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1B09D6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hAnsi="PT Astra Serif"/>
          <w:b w:val="0"/>
          <w:lang w:eastAsia="en-US"/>
        </w:rPr>
        <w:t xml:space="preserve"> –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1B09D6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1B09D6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1B09D6">
        <w:rPr>
          <w:rFonts w:ascii="PT Astra Serif" w:eastAsia="Calibri" w:hAnsi="PT Astra Serif"/>
          <w:b w:val="0"/>
          <w:lang w:eastAsia="en-US"/>
        </w:rPr>
        <w:t>.</w:t>
      </w:r>
      <w:r w:rsidRPr="001B09D6">
        <w:rPr>
          <w:rFonts w:ascii="PT Astra Serif" w:hAnsi="PT Astra Serif"/>
          <w:bCs/>
        </w:rPr>
        <w:t xml:space="preserve"> </w:t>
      </w:r>
    </w:p>
    <w:p w14:paraId="0CDF1A17" w14:textId="77777777" w:rsidR="00874D4C" w:rsidRPr="001B09D6" w:rsidRDefault="00874D4C" w:rsidP="00017556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65F893B5" w14:textId="77777777" w:rsidR="008613F6" w:rsidRPr="001B09D6" w:rsidRDefault="008613F6" w:rsidP="00017556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</w:p>
    <w:p w14:paraId="0C477F2B" w14:textId="77777777"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не относящиеся к затратам на услуги связи,</w:t>
      </w:r>
    </w:p>
    <w:p w14:paraId="2DE64421" w14:textId="77777777"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1B09D6" w:rsidRDefault="008613F6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14:paraId="55F0B14C" w14:textId="77777777" w:rsidR="00C425DD" w:rsidRPr="001B09D6" w:rsidRDefault="008613F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65817" w:rsidRPr="001B09D6">
        <w:rPr>
          <w:rFonts w:ascii="PT Astra Serif" w:hAnsi="PT Astra Serif"/>
          <w:b w:val="0"/>
          <w:bCs/>
        </w:rPr>
        <w:t>4</w:t>
      </w:r>
      <w:r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r w:rsidRPr="001B09D6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14:paraId="3155018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14:paraId="2528A0D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15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1B09D6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1B09D6">
        <w:rPr>
          <w:rFonts w:ascii="PT Astra Serif" w:hAnsi="PT Astra Serif"/>
          <w:b w:val="0"/>
          <w:bCs/>
        </w:rPr>
        <w:t xml:space="preserve">, но не более </w:t>
      </w:r>
      <w:r w:rsidR="004D2C66" w:rsidRPr="001B09D6">
        <w:rPr>
          <w:rFonts w:ascii="PT Astra Serif" w:hAnsi="PT Astra Serif"/>
          <w:b w:val="0"/>
          <w:bCs/>
        </w:rPr>
        <w:t>737</w:t>
      </w:r>
      <w:r w:rsidR="002E0995" w:rsidRPr="001B09D6">
        <w:rPr>
          <w:rFonts w:ascii="PT Astra Serif" w:hAnsi="PT Astra Serif"/>
          <w:b w:val="0"/>
          <w:bCs/>
        </w:rPr>
        <w:t> </w:t>
      </w:r>
      <w:r w:rsidR="004D2C66" w:rsidRPr="001B09D6">
        <w:rPr>
          <w:rFonts w:ascii="PT Astra Serif" w:hAnsi="PT Astra Serif"/>
          <w:b w:val="0"/>
          <w:bCs/>
        </w:rPr>
        <w:t>19</w:t>
      </w:r>
      <w:r w:rsidR="002E0995" w:rsidRPr="001B09D6">
        <w:rPr>
          <w:rFonts w:ascii="PT Astra Serif" w:hAnsi="PT Astra Serif"/>
          <w:b w:val="0"/>
          <w:bCs/>
        </w:rPr>
        <w:t>4,</w:t>
      </w:r>
      <w:r w:rsidR="004D2C66" w:rsidRPr="001B09D6">
        <w:rPr>
          <w:rFonts w:ascii="PT Astra Serif" w:hAnsi="PT Astra Serif"/>
          <w:b w:val="0"/>
          <w:bCs/>
        </w:rPr>
        <w:t>5</w:t>
      </w:r>
      <w:r w:rsidR="002E0995" w:rsidRPr="001B09D6">
        <w:rPr>
          <w:rFonts w:ascii="PT Astra Serif" w:hAnsi="PT Astra Serif"/>
          <w:b w:val="0"/>
          <w:bCs/>
        </w:rPr>
        <w:t xml:space="preserve">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2E0995" w:rsidRPr="001B09D6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1B09D6">
        <w:rPr>
          <w:rFonts w:ascii="PT Astra Serif" w:hAnsi="PT Astra Serif"/>
          <w:b w:val="0"/>
          <w:bCs/>
        </w:rPr>
        <w:t>.</w:t>
      </w:r>
    </w:p>
    <w:p w14:paraId="555AB291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16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сип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8976F4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1AD53FE8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ипо</w:t>
      </w:r>
      <w:r w:rsidRPr="001B09D6">
        <w:rPr>
          <w:rFonts w:ascii="PT Astra Serif" w:hAnsi="PT Astra Serif"/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 w:rsidRPr="001B09D6">
        <w:rPr>
          <w:rFonts w:ascii="PT Astra Serif" w:hAnsi="PT Astra Serif"/>
          <w:b w:val="0"/>
          <w:bCs/>
        </w:rPr>
        <w:t>вочно-правовых систем</w:t>
      </w:r>
      <w:r w:rsidRPr="001B09D6">
        <w:rPr>
          <w:rFonts w:ascii="PT Astra Serif" w:hAnsi="PT Astra Serif"/>
          <w:b w:val="0"/>
          <w:bCs/>
        </w:rPr>
        <w:t>;</w:t>
      </w:r>
    </w:p>
    <w:p w14:paraId="5BCAC9B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пнл</w:t>
      </w:r>
      <w:r w:rsidRPr="001B09D6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0DA9E6CD" w14:textId="77777777" w:rsidR="00B75750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17</w:t>
      </w:r>
      <w:r w:rsidR="00B75750"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Предприятие» 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1B09D6">
        <w:rPr>
          <w:rFonts w:ascii="PT Astra Serif" w:hAnsi="PT Astra Serif"/>
          <w:b w:val="0"/>
          <w:bCs/>
          <w:vertAlign w:val="subscript"/>
        </w:rPr>
        <w:t>спп</w:t>
      </w:r>
      <w:r w:rsidR="00B75750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1B09D6">
        <w:rPr>
          <w:rFonts w:ascii="PT Astra Serif" w:hAnsi="PT Astra Serif"/>
          <w:b w:val="0"/>
          <w:bCs/>
        </w:rPr>
        <w:t xml:space="preserve">                        </w:t>
      </w:r>
      <w:r w:rsidR="00746D3C" w:rsidRPr="001B09D6">
        <w:rPr>
          <w:rFonts w:ascii="PT Astra Serif" w:hAnsi="PT Astra Serif"/>
          <w:b w:val="0"/>
          <w:bCs/>
        </w:rPr>
        <w:t xml:space="preserve">              </w:t>
      </w:r>
      <w:r w:rsidR="004F6AF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14:paraId="4A07EE1C" w14:textId="77777777" w:rsidR="0051097B" w:rsidRPr="001B09D6" w:rsidRDefault="00B75750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r w:rsidRPr="001B09D6">
        <w:rPr>
          <w:rFonts w:ascii="PT Astra Serif" w:hAnsi="PT Astra Serif"/>
          <w:b w:val="0"/>
          <w:bCs/>
        </w:rPr>
        <w:t xml:space="preserve"> = ∑</w:t>
      </w:r>
      <w:r w:rsidR="00DB603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="004F6AF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c</w:t>
      </w:r>
      <w:r w:rsidRPr="001B09D6">
        <w:rPr>
          <w:rFonts w:ascii="PT Astra Serif" w:hAnsi="PT Astra Serif"/>
          <w:b w:val="0"/>
          <w:bCs/>
          <w:vertAlign w:val="subscript"/>
        </w:rPr>
        <w:t>пп</w:t>
      </w:r>
      <w:r w:rsidR="005E26A0"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14:paraId="2D468562" w14:textId="77777777" w:rsidR="004F6AF7" w:rsidRPr="001B09D6" w:rsidRDefault="004F6AF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</w:t>
      </w:r>
      <w:r w:rsidR="002647E9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0577D8F2" w14:textId="77777777" w:rsidR="004F6AF7" w:rsidRPr="001B09D6" w:rsidRDefault="004F6AF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1CA754F" w14:textId="77777777" w:rsidR="00623220" w:rsidRPr="001B09D6" w:rsidRDefault="00B7575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r w:rsidRPr="001B09D6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1B09D6">
        <w:rPr>
          <w:rFonts w:ascii="PT Astra Serif" w:hAnsi="PT Astra Serif"/>
          <w:b w:val="0"/>
          <w:bCs/>
        </w:rPr>
        <w:t xml:space="preserve">, но не более </w:t>
      </w:r>
      <w:r w:rsidR="00DF5D38" w:rsidRPr="001B09D6">
        <w:rPr>
          <w:rFonts w:ascii="PT Astra Serif" w:hAnsi="PT Astra Serif"/>
          <w:b w:val="0"/>
          <w:bCs/>
        </w:rPr>
        <w:t>35</w:t>
      </w:r>
      <w:r w:rsidR="00DA2FCA" w:rsidRPr="001B09D6">
        <w:rPr>
          <w:rFonts w:ascii="PT Astra Serif" w:hAnsi="PT Astra Serif"/>
          <w:b w:val="0"/>
          <w:bCs/>
        </w:rPr>
        <w:t> 664</w:t>
      </w:r>
      <w:r w:rsidRPr="001B09D6">
        <w:rPr>
          <w:rFonts w:ascii="PT Astra Serif" w:hAnsi="PT Astra Serif"/>
          <w:b w:val="0"/>
          <w:bCs/>
        </w:rPr>
        <w:t xml:space="preserve">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77777777" w:rsidR="00034675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>18</w:t>
      </w:r>
      <w:r w:rsidR="00330957" w:rsidRPr="001B09D6">
        <w:rPr>
          <w:rFonts w:ascii="PT Astra Serif" w:hAnsi="PT Astra Serif"/>
          <w:b w:val="0"/>
          <w:bCs/>
        </w:rPr>
        <w:t xml:space="preserve">. </w:t>
      </w:r>
      <w:r w:rsidR="0040242B" w:rsidRPr="001B09D6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1B09D6">
        <w:rPr>
          <w:rFonts w:ascii="PT Astra Serif" w:hAnsi="PT Astra Serif"/>
          <w:b w:val="0"/>
          <w:bCs/>
        </w:rPr>
        <w:t>услуг</w:t>
      </w:r>
      <w:r w:rsidR="0040242B" w:rsidRPr="001B09D6">
        <w:rPr>
          <w:rFonts w:ascii="PT Astra Serif" w:hAnsi="PT Astra Serif"/>
          <w:b w:val="0"/>
          <w:bCs/>
        </w:rPr>
        <w:t xml:space="preserve">, связанных </w:t>
      </w:r>
      <w:r w:rsidR="00481E0B" w:rsidRPr="001B09D6">
        <w:rPr>
          <w:rFonts w:ascii="PT Astra Serif" w:hAnsi="PT Astra Serif"/>
          <w:b w:val="0"/>
          <w:bCs/>
        </w:rPr>
        <w:t>с</w:t>
      </w:r>
      <w:r w:rsidR="00396B2A" w:rsidRPr="001B09D6">
        <w:rPr>
          <w:rFonts w:ascii="PT Astra Serif" w:hAnsi="PT Astra Serif"/>
          <w:b w:val="0"/>
          <w:bCs/>
        </w:rPr>
        <w:t>о</w:t>
      </w:r>
      <w:r w:rsidR="00481E0B" w:rsidRPr="001B09D6">
        <w:rPr>
          <w:rFonts w:ascii="PT Astra Serif" w:hAnsi="PT Astra Serif"/>
          <w:b w:val="0"/>
          <w:bCs/>
        </w:rPr>
        <w:t xml:space="preserve"> </w:t>
      </w:r>
      <w:r w:rsidR="00396B2A" w:rsidRPr="001B09D6">
        <w:rPr>
          <w:rFonts w:ascii="PT Astra Serif" w:hAnsi="PT Astra Serif"/>
          <w:b w:val="0"/>
        </w:rPr>
        <w:t>сверткой информационной базы 1С:</w:t>
      </w:r>
      <w:r w:rsidR="005725B4" w:rsidRPr="001B09D6">
        <w:rPr>
          <w:rFonts w:ascii="PT Astra Serif" w:hAnsi="PT Astra Serif"/>
          <w:b w:val="0"/>
        </w:rPr>
        <w:t xml:space="preserve"> </w:t>
      </w:r>
      <w:r w:rsidR="00396B2A" w:rsidRPr="001B09D6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1B09D6">
        <w:rPr>
          <w:rFonts w:ascii="PT Astra Serif" w:hAnsi="PT Astra Serif"/>
          <w:b w:val="0"/>
          <w:bCs/>
        </w:rPr>
        <w:t xml:space="preserve">, </w:t>
      </w:r>
      <w:r w:rsidR="00151B40" w:rsidRPr="001B09D6">
        <w:rPr>
          <w:rFonts w:ascii="PT Astra Serif" w:hAnsi="PT Astra Serif"/>
          <w:b w:val="0"/>
        </w:rPr>
        <w:t>перенос</w:t>
      </w:r>
      <w:r w:rsidR="00746D3C" w:rsidRPr="001B09D6">
        <w:rPr>
          <w:rFonts w:ascii="PT Astra Serif" w:hAnsi="PT Astra Serif"/>
          <w:b w:val="0"/>
        </w:rPr>
        <w:t>ом</w:t>
      </w:r>
      <w:r w:rsidR="00151B40" w:rsidRPr="001B09D6">
        <w:rPr>
          <w:rFonts w:ascii="PT Astra Serif" w:hAnsi="PT Astra Serif"/>
          <w:b w:val="0"/>
        </w:rPr>
        <w:t xml:space="preserve"> </w:t>
      </w:r>
      <w:r w:rsidR="00746D3C" w:rsidRPr="001B09D6">
        <w:rPr>
          <w:rFonts w:ascii="PT Astra Serif" w:hAnsi="PT Astra Serif"/>
          <w:b w:val="0"/>
        </w:rPr>
        <w:t xml:space="preserve">данных </w:t>
      </w:r>
      <w:r w:rsidR="00746D3C" w:rsidRPr="001B09D6">
        <w:rPr>
          <w:rFonts w:ascii="PT Astra Serif" w:hAnsi="PT Astra Serif"/>
          <w:b w:val="0"/>
          <w:bCs/>
        </w:rPr>
        <w:t>из «</w:t>
      </w:r>
      <w:r w:rsidR="00151B40" w:rsidRPr="001B09D6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1B09D6">
        <w:rPr>
          <w:rFonts w:ascii="PT Astra Serif" w:hAnsi="PT Astra Serif"/>
          <w:b w:val="0"/>
          <w:bCs/>
        </w:rPr>
        <w:t>государствен</w:t>
      </w:r>
      <w:r w:rsidR="00151B40" w:rsidRPr="001B09D6">
        <w:rPr>
          <w:rFonts w:ascii="PT Astra Serif" w:hAnsi="PT Astra Serif"/>
          <w:b w:val="0"/>
          <w:bCs/>
        </w:rPr>
        <w:t>ного учреждения</w:t>
      </w:r>
      <w:r w:rsidR="00746D3C" w:rsidRPr="001B09D6">
        <w:rPr>
          <w:rFonts w:ascii="PT Astra Serif" w:hAnsi="PT Astra Serif"/>
          <w:b w:val="0"/>
          <w:bCs/>
        </w:rPr>
        <w:t>», ред. 1.0 в «</w:t>
      </w:r>
      <w:r w:rsidR="00151B40" w:rsidRPr="001B09D6">
        <w:rPr>
          <w:rFonts w:ascii="PT Astra Serif" w:hAnsi="PT Astra Serif"/>
          <w:b w:val="0"/>
          <w:bCs/>
        </w:rPr>
        <w:t>Зарплата и ка</w:t>
      </w:r>
      <w:r w:rsidR="00746D3C" w:rsidRPr="001B09D6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1B09D6">
        <w:rPr>
          <w:rFonts w:ascii="PT Astra Serif" w:hAnsi="PT Astra Serif"/>
          <w:b w:val="0"/>
          <w:bCs/>
        </w:rPr>
        <w:t xml:space="preserve">, ред. 3.1 </w:t>
      </w:r>
      <w:r w:rsidR="000844F6" w:rsidRPr="001B09D6">
        <w:rPr>
          <w:rFonts w:ascii="PT Astra Serif" w:hAnsi="PT Astra Serif"/>
          <w:b w:val="0"/>
          <w:iCs/>
        </w:rPr>
        <w:t>(З</w:t>
      </w:r>
      <w:r w:rsidR="000844F6" w:rsidRPr="001B09D6">
        <w:rPr>
          <w:rFonts w:ascii="PT Astra Serif" w:hAnsi="PT Astra Serif"/>
          <w:b w:val="0"/>
          <w:iCs/>
          <w:vertAlign w:val="subscript"/>
        </w:rPr>
        <w:t>1с</w:t>
      </w:r>
      <w:r w:rsidR="000844F6" w:rsidRPr="001B09D6">
        <w:rPr>
          <w:rFonts w:ascii="PT Astra Serif" w:hAnsi="PT Astra Serif"/>
          <w:b w:val="0"/>
          <w:iCs/>
        </w:rPr>
        <w:t>) определяются по формуле:</w:t>
      </w:r>
      <w:r w:rsidR="00151B40" w:rsidRPr="001B09D6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1B09D6" w:rsidRDefault="00244A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= 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x 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>, где:</w:t>
      </w:r>
    </w:p>
    <w:p w14:paraId="738CF17C" w14:textId="77777777"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77777777"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планируемое количество </w:t>
      </w:r>
      <w:r w:rsidR="00B2711B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>часов</w:t>
      </w:r>
      <w:r w:rsidR="005A55C5" w:rsidRPr="001B09D6">
        <w:rPr>
          <w:rFonts w:ascii="PT Astra Serif" w:hAnsi="PT Astra Serif"/>
        </w:rPr>
        <w:t xml:space="preserve"> </w:t>
      </w:r>
      <w:r w:rsidR="00B412A1" w:rsidRPr="001B09D6">
        <w:rPr>
          <w:rFonts w:ascii="PT Astra Serif" w:hAnsi="PT Astra Serif"/>
        </w:rPr>
        <w:t>оказания</w:t>
      </w:r>
      <w:r w:rsidR="005A55C5" w:rsidRPr="001B09D6">
        <w:rPr>
          <w:rFonts w:ascii="PT Astra Serif" w:hAnsi="PT Astra Serif"/>
        </w:rPr>
        <w:t xml:space="preserve"> услуг</w:t>
      </w:r>
      <w:r w:rsidR="005A55C5" w:rsidRPr="001B09D6">
        <w:rPr>
          <w:rFonts w:ascii="PT Astra Serif" w:hAnsi="PT Astra Serif"/>
          <w:bCs/>
        </w:rPr>
        <w:t xml:space="preserve">, связанных </w:t>
      </w:r>
      <w:r w:rsidR="00061F2B" w:rsidRPr="001B09D6">
        <w:rPr>
          <w:rFonts w:ascii="PT Astra Serif" w:hAnsi="PT Astra Serif"/>
          <w:bCs/>
        </w:rPr>
        <w:t xml:space="preserve">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5725B4" w:rsidRPr="001B09D6">
        <w:rPr>
          <w:rFonts w:ascii="PT Astra Serif" w:hAnsi="PT Astra Serif"/>
        </w:rPr>
        <w:t>.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147849" w:rsidRPr="001B09D6">
        <w:rPr>
          <w:rFonts w:ascii="PT Astra Serif" w:hAnsi="PT Astra Serif"/>
          <w:bCs/>
        </w:rPr>
        <w:t>,</w:t>
      </w:r>
      <w:r w:rsidR="00BC0B7D" w:rsidRPr="001B09D6">
        <w:rPr>
          <w:rFonts w:ascii="PT Astra Serif" w:hAnsi="PT Astra Serif"/>
          <w:bCs/>
        </w:rPr>
        <w:t xml:space="preserve"> </w:t>
      </w:r>
      <w:r w:rsidR="00034675" w:rsidRPr="001B09D6">
        <w:rPr>
          <w:rFonts w:ascii="PT Astra Serif" w:hAnsi="PT Astra Serif"/>
        </w:rPr>
        <w:t>но не бо</w:t>
      </w:r>
      <w:r w:rsidR="00147849" w:rsidRPr="001B09D6">
        <w:rPr>
          <w:rFonts w:ascii="PT Astra Serif" w:hAnsi="PT Astra Serif"/>
        </w:rPr>
        <w:t>лее 30</w:t>
      </w:r>
      <w:r w:rsidR="00034675" w:rsidRPr="001B09D6">
        <w:rPr>
          <w:rFonts w:ascii="PT Astra Serif" w:hAnsi="PT Astra Serif"/>
        </w:rPr>
        <w:t xml:space="preserve"> часов</w:t>
      </w:r>
      <w:r w:rsidRPr="001B09D6">
        <w:rPr>
          <w:rFonts w:ascii="PT Astra Serif" w:hAnsi="PT Astra Serif"/>
        </w:rPr>
        <w:t>;</w:t>
      </w:r>
    </w:p>
    <w:p w14:paraId="3D74754A" w14:textId="77777777"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цена </w:t>
      </w:r>
      <w:r w:rsidR="00034675" w:rsidRPr="001B09D6">
        <w:rPr>
          <w:rFonts w:ascii="PT Astra Serif" w:hAnsi="PT Astra Serif"/>
        </w:rPr>
        <w:t>одного</w:t>
      </w:r>
      <w:r w:rsidRPr="001B09D6">
        <w:rPr>
          <w:rFonts w:ascii="PT Astra Serif" w:hAnsi="PT Astra Serif"/>
        </w:rPr>
        <w:t xml:space="preserve"> </w:t>
      </w:r>
      <w:r w:rsidR="003A4CF7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 xml:space="preserve">часа </w:t>
      </w:r>
      <w:r w:rsidR="005A55C5" w:rsidRPr="001B09D6">
        <w:rPr>
          <w:rFonts w:ascii="PT Astra Serif" w:hAnsi="PT Astra Serif"/>
        </w:rPr>
        <w:t xml:space="preserve">оказания </w:t>
      </w:r>
      <w:r w:rsidR="00061F2B" w:rsidRPr="001B09D6">
        <w:rPr>
          <w:rFonts w:ascii="PT Astra Serif" w:hAnsi="PT Astra Serif"/>
        </w:rPr>
        <w:t>услуг</w:t>
      </w:r>
      <w:r w:rsidR="00061F2B" w:rsidRPr="001B09D6">
        <w:rPr>
          <w:rFonts w:ascii="PT Astra Serif" w:hAnsi="PT Astra Serif"/>
          <w:bCs/>
        </w:rPr>
        <w:t xml:space="preserve">, связанных 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034675" w:rsidRPr="001B09D6">
        <w:rPr>
          <w:rFonts w:ascii="PT Astra Serif" w:hAnsi="PT Astra Serif"/>
          <w:bCs/>
        </w:rPr>
        <w:t xml:space="preserve">, но не более </w:t>
      </w:r>
      <w:r w:rsidR="00745AB9" w:rsidRPr="001B09D6">
        <w:rPr>
          <w:rFonts w:ascii="PT Astra Serif" w:hAnsi="PT Astra Serif"/>
          <w:bCs/>
        </w:rPr>
        <w:t>2</w:t>
      </w:r>
      <w:r w:rsidR="00034675" w:rsidRPr="001B09D6">
        <w:rPr>
          <w:rFonts w:ascii="PT Astra Serif" w:hAnsi="PT Astra Serif"/>
          <w:bCs/>
        </w:rPr>
        <w:t> </w:t>
      </w:r>
      <w:r w:rsidR="00745AB9" w:rsidRPr="001B09D6">
        <w:rPr>
          <w:rFonts w:ascii="PT Astra Serif" w:hAnsi="PT Astra Serif"/>
          <w:bCs/>
        </w:rPr>
        <w:t>0</w:t>
      </w:r>
      <w:r w:rsidR="00034675" w:rsidRPr="001B09D6">
        <w:rPr>
          <w:rFonts w:ascii="PT Astra Serif" w:hAnsi="PT Astra Serif"/>
          <w:bCs/>
        </w:rPr>
        <w:t xml:space="preserve">66,66 </w:t>
      </w:r>
      <w:r w:rsidR="0068749C" w:rsidRPr="0068749C">
        <w:rPr>
          <w:rFonts w:ascii="PT Astra Serif" w:hAnsi="PT Astra Serif"/>
          <w:bCs/>
        </w:rPr>
        <w:t>рублей</w:t>
      </w:r>
      <w:r w:rsidRPr="001B09D6">
        <w:rPr>
          <w:rFonts w:ascii="PT Astra Serif" w:hAnsi="PT Astra Serif"/>
        </w:rPr>
        <w:t>.</w:t>
      </w:r>
    </w:p>
    <w:p w14:paraId="37C46968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19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оби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оби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r w:rsidRPr="001B09D6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14:paraId="1844CE1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77777777" w:rsidR="00F54732" w:rsidRPr="001B09D6" w:rsidRDefault="00465817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1B09D6" w:rsidRDefault="00343C1C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1B09D6" w:rsidRDefault="00F5473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0C08D35D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A624D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681A27C5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14:paraId="4E749DE3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i-го объекта (помещения);</w:t>
      </w:r>
    </w:p>
    <w:p w14:paraId="6AD9E7D3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14:paraId="449F8C1A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14:paraId="37CEA46D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4C31EEED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нп</w:t>
      </w:r>
      <w:r w:rsidRPr="001B09D6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1B09D6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1B09D6">
        <w:rPr>
          <w:rFonts w:ascii="PT Astra Serif" w:eastAsia="Calibri" w:hAnsi="PT Astra Serif"/>
          <w:b w:val="0"/>
          <w:lang w:eastAsia="en-US"/>
        </w:rPr>
        <w:t>9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21084C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нп</w:t>
      </w:r>
      <w:r w:rsidRPr="001B09D6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1B09D6">
        <w:rPr>
          <w:rFonts w:ascii="PT Astra Serif" w:eastAsia="Calibri" w:hAnsi="PT Astra Serif"/>
          <w:b w:val="0"/>
          <w:lang w:eastAsia="en-US"/>
        </w:rPr>
        <w:t>19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1B09D6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5EC21750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22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A7DFA0" wp14:editId="6D3ADBAF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</w:t>
      </w:r>
      <w:r w:rsidRPr="001B09D6">
        <w:rPr>
          <w:rFonts w:ascii="PT Astra Serif" w:hAnsi="PT Astra Serif"/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14:paraId="4AC6DA0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14:paraId="49A688D2" w14:textId="77777777" w:rsidR="00AE383E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23</w:t>
      </w:r>
      <w:r w:rsidR="00AE383E" w:rsidRPr="001B09D6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1B09D6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1B09D6">
        <w:rPr>
          <w:rFonts w:ascii="PT Astra Serif" w:hAnsi="PT Astra Serif"/>
          <w:b w:val="0"/>
          <w:bCs/>
        </w:rPr>
        <w:t xml:space="preserve">2013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="00AE383E" w:rsidRPr="001B09D6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14DBB111" w14:textId="77777777" w:rsidR="00F62C86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24</w:t>
      </w:r>
      <w:r w:rsidR="00150DB7" w:rsidRPr="001B09D6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1B09D6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1B09D6">
        <w:rPr>
          <w:rFonts w:ascii="PT Astra Serif" w:hAnsi="PT Astra Serif"/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1B09D6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4B24854F" w14:textId="77777777" w:rsidR="00150DB7" w:rsidRPr="001B09D6" w:rsidRDefault="00F62C86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</w:t>
      </w:r>
      <w:proofErr w:type="gramStart"/>
      <w:r w:rsidR="00150DB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531B0103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З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 xml:space="preserve"> = ∑ Р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14:paraId="4E02BDB6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5A34BEFD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. </w:t>
      </w:r>
    </w:p>
    <w:p w14:paraId="348FE1E1" w14:textId="77777777" w:rsidR="006151F9" w:rsidRPr="001B09D6" w:rsidRDefault="00D7019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25. Затраты на </w:t>
      </w:r>
      <w:r w:rsidR="006151F9" w:rsidRPr="001B09D6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151F9" w:rsidRPr="001B09D6">
        <w:rPr>
          <w:rFonts w:ascii="PT Astra Serif" w:hAnsi="PT Astra Serif"/>
          <w:b w:val="0"/>
          <w:bCs/>
        </w:rPr>
        <w:t>.</w:t>
      </w:r>
    </w:p>
    <w:p w14:paraId="0ED932C8" w14:textId="77777777"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3D7DE56B" w14:textId="77777777"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21D70DA5" w14:textId="77777777" w:rsidR="00ED655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</w:t>
      </w:r>
      <w:r w:rsidR="00EB4A79" w:rsidRPr="001B09D6">
        <w:rPr>
          <w:rFonts w:ascii="PT Astra Serif" w:hAnsi="PT Astra Serif"/>
          <w:b w:val="0"/>
          <w:bCs/>
        </w:rPr>
        <w:t>1 200 </w:t>
      </w:r>
      <w:r w:rsidRPr="001B09D6">
        <w:rPr>
          <w:rFonts w:ascii="PT Astra Serif" w:hAnsi="PT Astra Serif"/>
          <w:b w:val="0"/>
          <w:bCs/>
        </w:rPr>
        <w:t xml:space="preserve">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</w:p>
    <w:p w14:paraId="52332943" w14:textId="77777777" w:rsidR="00017556" w:rsidRPr="001B09D6" w:rsidRDefault="00017556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</w:t>
      </w:r>
      <w:r w:rsidR="006151F9" w:rsidRPr="001B09D6">
        <w:rPr>
          <w:rFonts w:ascii="PT Astra Serif" w:hAnsi="PT Astra Serif"/>
          <w:b w:val="0"/>
          <w:bCs/>
        </w:rPr>
        <w:t>9</w:t>
      </w:r>
      <w:r w:rsidRPr="001B09D6">
        <w:rPr>
          <w:rFonts w:ascii="PT Astra Serif" w:hAnsi="PT Astra Serif"/>
          <w:b w:val="0"/>
          <w:bCs/>
        </w:rPr>
        <w:t xml:space="preserve">. Затраты на </w:t>
      </w:r>
      <w:r w:rsidR="00050A2B" w:rsidRPr="001B09D6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050A2B" w:rsidRPr="001B09D6">
        <w:rPr>
          <w:rFonts w:ascii="PT Astra Serif" w:hAnsi="PT Astra Serif"/>
          <w:b w:val="0"/>
          <w:bCs/>
        </w:rPr>
        <w:t>.</w:t>
      </w:r>
    </w:p>
    <w:p w14:paraId="0FC2E3A2" w14:textId="77777777" w:rsidR="00D7019B" w:rsidRPr="001B09D6" w:rsidRDefault="006151F9" w:rsidP="00A971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30</w:t>
      </w:r>
      <w:r w:rsidR="00ED6559" w:rsidRPr="001B09D6">
        <w:rPr>
          <w:rFonts w:ascii="PT Astra Serif" w:hAnsi="PT Astra Serif"/>
          <w:b w:val="0"/>
          <w:bCs/>
        </w:rPr>
        <w:t>. Затраты на оказание услуг почтовой связи определя</w:t>
      </w:r>
      <w:r w:rsidR="00017556" w:rsidRPr="001B09D6">
        <w:rPr>
          <w:rFonts w:ascii="PT Astra Serif" w:hAnsi="PT Astra Serif"/>
          <w:b w:val="0"/>
          <w:bCs/>
        </w:rPr>
        <w:t>ю</w:t>
      </w:r>
      <w:r w:rsidR="00ED6559" w:rsidRPr="001B09D6">
        <w:rPr>
          <w:rFonts w:ascii="PT Astra Serif" w:hAnsi="PT Astra Serif"/>
          <w:b w:val="0"/>
          <w:bCs/>
        </w:rPr>
        <w:t>тся в соответствии с тарифами</w:t>
      </w:r>
      <w:r w:rsidR="00ED6559" w:rsidRPr="001B09D6">
        <w:rPr>
          <w:rFonts w:ascii="PT Astra Serif" w:hAnsi="PT Astra Serif"/>
          <w:b w:val="0"/>
          <w:sz w:val="32"/>
        </w:rPr>
        <w:t xml:space="preserve"> </w:t>
      </w:r>
      <w:r w:rsidR="00ED6559" w:rsidRPr="001B09D6">
        <w:rPr>
          <w:rFonts w:ascii="PT Astra Serif" w:hAnsi="PT Astra Serif"/>
          <w:b w:val="0"/>
        </w:rPr>
        <w:t>на услуги по подготовке, обработке и возврату почтовых отправлений,</w:t>
      </w:r>
      <w:r w:rsidR="002A064D" w:rsidRPr="001B09D6">
        <w:rPr>
          <w:rFonts w:ascii="PT Astra Serif" w:hAnsi="PT Astra Serif"/>
          <w:b w:val="0"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 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утвержденными приказом </w:t>
      </w:r>
      <w:r w:rsidR="002A064D" w:rsidRPr="001B09D6">
        <w:rPr>
          <w:rFonts w:ascii="PT Astra Serif" w:hAnsi="PT Astra Serif"/>
          <w:b w:val="0"/>
          <w:bCs/>
        </w:rPr>
        <w:t>УФПС Томской области - филиалом ФГУП «Почта России»</w:t>
      </w:r>
      <w:r w:rsidR="00974162" w:rsidRPr="001B09D6">
        <w:rPr>
          <w:rFonts w:ascii="PT Astra Serif" w:hAnsi="PT Astra Serif"/>
          <w:b w:val="0"/>
          <w:bCs/>
        </w:rPr>
        <w:t xml:space="preserve">, но не более 40 000,00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974162" w:rsidRPr="001B09D6">
        <w:rPr>
          <w:rFonts w:ascii="PT Astra Serif" w:hAnsi="PT Astra Serif"/>
          <w:b w:val="0"/>
          <w:bCs/>
        </w:rPr>
        <w:t xml:space="preserve"> в год</w:t>
      </w:r>
      <w:r w:rsidR="00ED6559" w:rsidRPr="001B09D6">
        <w:rPr>
          <w:rFonts w:ascii="PT Astra Serif" w:hAnsi="PT Astra Serif"/>
          <w:b w:val="0"/>
          <w:bCs/>
        </w:rPr>
        <w:t>.</w:t>
      </w:r>
    </w:p>
    <w:p w14:paraId="42A36DBB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31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C90323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>ние услуг по проведению оценки объектов недвижимого имущества  (З</w:t>
      </w:r>
      <w:r w:rsidR="001139A4" w:rsidRPr="001B09D6">
        <w:rPr>
          <w:rFonts w:ascii="PT Astra Serif" w:hAnsi="PT Astra Serif"/>
          <w:b w:val="0"/>
          <w:bCs/>
          <w:vertAlign w:val="subscript"/>
        </w:rPr>
        <w:t>н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и</w:t>
      </w:r>
      <w:r w:rsidR="00210319" w:rsidRPr="001B09D6">
        <w:rPr>
          <w:rFonts w:ascii="PT Astra Serif" w:hAnsi="PT Astra Serif"/>
          <w:b w:val="0"/>
          <w:bCs/>
        </w:rPr>
        <w:t>)  определяются по</w:t>
      </w:r>
      <w:r w:rsidR="00F01C2D" w:rsidRPr="001B09D6">
        <w:rPr>
          <w:rFonts w:ascii="PT Astra Serif" w:hAnsi="PT Astra Serif"/>
          <w:b w:val="0"/>
          <w:bCs/>
        </w:rPr>
        <w:t xml:space="preserve"> формуле:</w:t>
      </w:r>
    </w:p>
    <w:p w14:paraId="12B57B66" w14:textId="77777777" w:rsidR="00F01C2D" w:rsidRPr="001B09D6" w:rsidRDefault="00F01C2D" w:rsidP="00B6795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</w:t>
      </w:r>
      <w:r w:rsidR="008613F6" w:rsidRPr="001B09D6">
        <w:rPr>
          <w:rFonts w:ascii="PT Astra Serif" w:hAnsi="PT Astra Serif"/>
          <w:b w:val="0"/>
          <w:bCs/>
        </w:rPr>
        <w:t xml:space="preserve">                  </w:t>
      </w:r>
      <w:r w:rsidR="00CE3CD3" w:rsidRPr="001B09D6">
        <w:rPr>
          <w:rFonts w:ascii="PT Astra Serif" w:hAnsi="PT Astra Serif"/>
          <w:b w:val="0"/>
          <w:bCs/>
        </w:rPr>
        <w:t xml:space="preserve">     </w:t>
      </w:r>
      <w:proofErr w:type="gramStart"/>
      <w:r w:rsidRPr="001B09D6">
        <w:rPr>
          <w:rFonts w:ascii="PT Astra Serif" w:hAnsi="PT Astra Serif"/>
          <w:b w:val="0"/>
          <w:bCs/>
        </w:rPr>
        <w:t>З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="002C7565" w:rsidRPr="001B09D6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1B09D6">
        <w:rPr>
          <w:rFonts w:ascii="PT Astra Serif" w:hAnsi="PT Astra Serif"/>
          <w:b w:val="0"/>
          <w:bCs/>
        </w:rPr>
        <w:t xml:space="preserve"> </w:t>
      </w:r>
      <w:r w:rsidR="00CE3CD3" w:rsidRPr="001B09D6">
        <w:rPr>
          <w:rFonts w:ascii="PT Astra Serif" w:hAnsi="PT Astra Serif"/>
          <w:b w:val="0"/>
          <w:bCs/>
          <w:lang w:val="en-US"/>
        </w:rPr>
        <w:t>Q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7777777" w:rsidR="00444728" w:rsidRPr="001B09D6" w:rsidRDefault="0044472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1B09D6">
        <w:rPr>
          <w:rFonts w:ascii="PT Astra Serif" w:hAnsi="PT Astra Serif"/>
          <w:b w:val="0"/>
          <w:bCs/>
        </w:rPr>
        <w:t>оценить  для</w:t>
      </w:r>
      <w:proofErr w:type="gramEnd"/>
      <w:r w:rsidRPr="001B09D6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14:paraId="40B43E90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9A0DCB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</w:t>
      </w:r>
      <w:r w:rsidR="009A0DCB" w:rsidRPr="001B09D6">
        <w:rPr>
          <w:rFonts w:ascii="PT Astra Serif" w:hAnsi="PT Astra Serif"/>
          <w:b w:val="0"/>
          <w:bCs/>
        </w:rPr>
        <w:t>и</w:t>
      </w:r>
      <w:r w:rsidRPr="001B09D6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1B09D6">
        <w:rPr>
          <w:rFonts w:ascii="PT Astra Serif" w:hAnsi="PT Astra Serif"/>
          <w:b w:val="0"/>
          <w:bCs/>
        </w:rPr>
        <w:t>имущества</w:t>
      </w:r>
      <w:r w:rsidR="00444728" w:rsidRPr="001B09D6">
        <w:rPr>
          <w:rFonts w:ascii="PT Astra Serif" w:hAnsi="PT Astra Serif"/>
          <w:b w:val="0"/>
          <w:bCs/>
        </w:rPr>
        <w:t>.</w:t>
      </w:r>
    </w:p>
    <w:p w14:paraId="5DD10442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32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AD4CED" w:rsidRPr="001B09D6">
        <w:rPr>
          <w:rFonts w:ascii="PT Astra Serif" w:hAnsi="PT Astra Serif"/>
          <w:b w:val="0"/>
          <w:bCs/>
        </w:rPr>
        <w:t>оказание</w:t>
      </w:r>
      <w:r w:rsidR="00F01C2D" w:rsidRPr="001B09D6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>а</w:t>
      </w:r>
      <w:r w:rsidR="00C8438F" w:rsidRPr="001B09D6">
        <w:rPr>
          <w:rFonts w:ascii="PT Astra Serif" w:hAnsi="PT Astra Serif"/>
          <w:b w:val="0"/>
          <w:bCs/>
        </w:rPr>
        <w:t>)</w:t>
      </w:r>
      <w:r w:rsidR="00210319" w:rsidRPr="001B09D6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14:paraId="369D5209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</w:t>
      </w:r>
      <w:r w:rsidR="0047770B" w:rsidRPr="001B09D6">
        <w:rPr>
          <w:rFonts w:ascii="PT Astra Serif" w:hAnsi="PT Astra Serif"/>
          <w:b w:val="0"/>
          <w:bCs/>
        </w:rPr>
        <w:t xml:space="preserve">                             </w:t>
      </w:r>
      <w:r w:rsidR="00CE1252" w:rsidRPr="001B09D6">
        <w:rPr>
          <w:rFonts w:ascii="PT Astra Serif" w:hAnsi="PT Astra Serif"/>
          <w:b w:val="0"/>
          <w:bCs/>
        </w:rPr>
        <w:t xml:space="preserve">   </w:t>
      </w:r>
      <w:r w:rsidR="00ED1C1A" w:rsidRPr="001B09D6">
        <w:rPr>
          <w:rFonts w:ascii="PT Astra Serif" w:hAnsi="PT Astra Serif"/>
          <w:b w:val="0"/>
          <w:bCs/>
        </w:rPr>
        <w:t xml:space="preserve"> </w:t>
      </w:r>
      <w:r w:rsidR="00F61DB8" w:rsidRPr="001B09D6">
        <w:rPr>
          <w:rFonts w:ascii="PT Astra Serif" w:hAnsi="PT Astra Serif"/>
          <w:b w:val="0"/>
          <w:bCs/>
        </w:rPr>
        <w:t xml:space="preserve">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2D40E9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372FF9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4C60F8FD" w14:textId="77777777"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372FF9" w:rsidRPr="001B09D6">
        <w:rPr>
          <w:rFonts w:ascii="PT Astra Serif" w:hAnsi="PT Astra Serif"/>
          <w:b w:val="0"/>
          <w:bCs/>
          <w:lang w:val="en-US"/>
        </w:rPr>
        <w:t>Q</w:t>
      </w:r>
      <w:r w:rsidR="000D0082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7A407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3F3CD3F5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  <w:r w:rsidR="00F62C86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8D7505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</w:t>
      </w:r>
      <w:r w:rsidR="002D40E9" w:rsidRPr="001B09D6">
        <w:rPr>
          <w:rFonts w:ascii="PT Astra Serif" w:hAnsi="PT Astra Serif"/>
          <w:b w:val="0"/>
          <w:bCs/>
        </w:rPr>
        <w:t xml:space="preserve"> 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1B9C33E0" w14:textId="77777777" w:rsidR="00504E5B" w:rsidRPr="001B09D6" w:rsidRDefault="00504E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46052A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gramEnd"/>
      <w:r w:rsidR="0046052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1B09D6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1B09D6">
        <w:rPr>
          <w:rFonts w:ascii="PT Astra Serif" w:hAnsi="PT Astra Serif"/>
          <w:b w:val="0"/>
          <w:bCs/>
        </w:rPr>
        <w:t>аудиторской проверки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664AF143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33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092902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proofErr w:type="gramStart"/>
      <w:r w:rsidR="00F01C2D" w:rsidRPr="001B09D6">
        <w:rPr>
          <w:rFonts w:ascii="PT Astra Serif" w:hAnsi="PT Astra Serif"/>
          <w:b w:val="0"/>
          <w:bCs/>
        </w:rPr>
        <w:t>области  (</w:t>
      </w:r>
      <w:proofErr w:type="gramEnd"/>
      <w:r w:rsidR="00F01C2D" w:rsidRPr="001B09D6">
        <w:rPr>
          <w:rFonts w:ascii="PT Astra Serif" w:hAnsi="PT Astra Serif"/>
          <w:b w:val="0"/>
          <w:bCs/>
        </w:rPr>
        <w:t>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 xml:space="preserve"> ат</w:t>
      </w:r>
      <w:r w:rsidR="00F90726" w:rsidRPr="001B09D6">
        <w:rPr>
          <w:rFonts w:ascii="PT Astra Serif" w:hAnsi="PT Astra Serif"/>
          <w:b w:val="0"/>
          <w:bCs/>
        </w:rPr>
        <w:t xml:space="preserve">) 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14:paraId="64167812" w14:textId="77777777" w:rsidR="002134C5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</w:t>
      </w:r>
      <w:r w:rsidR="008D7505" w:rsidRPr="001B09D6">
        <w:rPr>
          <w:rFonts w:ascii="PT Astra Serif" w:hAnsi="PT Astra Serif"/>
          <w:b w:val="0"/>
          <w:bCs/>
        </w:rPr>
        <w:t xml:space="preserve">     </w:t>
      </w:r>
      <w:r w:rsidR="00ED1C1A" w:rsidRPr="001B09D6">
        <w:rPr>
          <w:rFonts w:ascii="PT Astra Serif" w:hAnsi="PT Astra Serif"/>
          <w:b w:val="0"/>
          <w:bCs/>
        </w:rPr>
        <w:t xml:space="preserve">        </w:t>
      </w:r>
      <w:r w:rsidR="008D7505" w:rsidRPr="001B09D6">
        <w:rPr>
          <w:rFonts w:ascii="PT Astra Serif" w:hAnsi="PT Astra Serif"/>
          <w:b w:val="0"/>
          <w:bCs/>
        </w:rPr>
        <w:t xml:space="preserve"> </w:t>
      </w:r>
    </w:p>
    <w:p w14:paraId="4D09377C" w14:textId="77777777" w:rsidR="00F01C2D" w:rsidRPr="001B09D6" w:rsidRDefault="002134C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C13A33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75A26DEE" w14:textId="77777777"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C13A33" w:rsidRPr="001B09D6">
        <w:rPr>
          <w:rFonts w:ascii="PT Astra Serif" w:hAnsi="PT Astra Serif"/>
          <w:b w:val="0"/>
          <w:bCs/>
          <w:lang w:val="en-US"/>
        </w:rPr>
        <w:t>Q</w:t>
      </w:r>
      <w:r w:rsidR="009107BB" w:rsidRPr="001B09D6">
        <w:rPr>
          <w:rFonts w:ascii="PT Astra Serif" w:hAnsi="PT Astra Serif"/>
          <w:b w:val="0"/>
          <w:bCs/>
          <w:vertAlign w:val="subscript"/>
        </w:rPr>
        <w:t>ат</w:t>
      </w:r>
      <w:r w:rsidR="00C13A33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73603426" w14:textId="77777777" w:rsidR="00F01C2D" w:rsidRPr="001B09D6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</w:t>
      </w:r>
      <w:r w:rsidR="00F61DB8" w:rsidRPr="001B09D6">
        <w:rPr>
          <w:rFonts w:ascii="PT Astra Serif" w:hAnsi="PT Astra Serif"/>
          <w:b w:val="0"/>
          <w:bCs/>
        </w:rPr>
        <w:t xml:space="preserve">  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CE1252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4CBD9D33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1B09D6">
        <w:rPr>
          <w:rFonts w:ascii="PT Astra Serif" w:hAnsi="PT Astra Serif"/>
          <w:b w:val="0"/>
          <w:bCs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1B09D6">
        <w:rPr>
          <w:rFonts w:ascii="PT Astra Serif" w:hAnsi="PT Astra Serif"/>
          <w:b w:val="0"/>
          <w:bCs/>
        </w:rPr>
        <w:t>ства Томской области</w:t>
      </w:r>
      <w:r w:rsidR="005E282E" w:rsidRPr="001B09D6">
        <w:rPr>
          <w:rFonts w:ascii="PT Astra Serif" w:hAnsi="PT Astra Serif"/>
          <w:b w:val="0"/>
          <w:bCs/>
        </w:rPr>
        <w:t xml:space="preserve"> в текущем году</w:t>
      </w:r>
      <w:r w:rsidR="00F90726" w:rsidRPr="001B09D6">
        <w:rPr>
          <w:rFonts w:ascii="PT Astra Serif" w:hAnsi="PT Astra Serif"/>
          <w:b w:val="0"/>
          <w:bCs/>
        </w:rPr>
        <w:t>;</w:t>
      </w:r>
    </w:p>
    <w:p w14:paraId="2144900F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05B51" w:rsidRPr="001B09D6">
        <w:rPr>
          <w:rFonts w:ascii="PT Astra Serif" w:hAnsi="PT Astra Serif"/>
          <w:b w:val="0"/>
          <w:bCs/>
          <w:vertAlign w:val="subscript"/>
        </w:rPr>
        <w:t xml:space="preserve">ат </w:t>
      </w:r>
      <w:r w:rsidRPr="001B09D6">
        <w:rPr>
          <w:rFonts w:ascii="PT Astra Serif" w:hAnsi="PT Astra Serif"/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1B09D6">
        <w:rPr>
          <w:rFonts w:ascii="PT Astra Serif" w:hAnsi="PT Astra Serif"/>
          <w:b w:val="0"/>
          <w:bCs/>
        </w:rPr>
        <w:t>текущем  году</w:t>
      </w:r>
      <w:proofErr w:type="gramEnd"/>
      <w:r w:rsidRPr="001B09D6">
        <w:rPr>
          <w:rFonts w:ascii="PT Astra Serif" w:hAnsi="PT Astra Serif"/>
          <w:b w:val="0"/>
          <w:bCs/>
        </w:rPr>
        <w:t>.</w:t>
      </w:r>
    </w:p>
    <w:p w14:paraId="5E5763D1" w14:textId="77777777" w:rsidR="00563FDA" w:rsidRPr="001B09D6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4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выполнение кадастровых работ, работ по постановке на государственный кадастровый учет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77777777"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r w:rsidRPr="001B09D6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кр зу</w:t>
      </w:r>
      <w:r w:rsidRPr="001B09D6">
        <w:rPr>
          <w:rFonts w:ascii="PT Astra Serif" w:hAnsi="PT Astra Serif"/>
          <w:b w:val="0"/>
          <w:bCs/>
        </w:rPr>
        <w:t xml:space="preserve"> × 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кр зу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FF4FFB" w:rsidRPr="001B09D6">
        <w:rPr>
          <w:rFonts w:ascii="PT Astra Serif" w:hAnsi="PT Astra Serif"/>
          <w:b w:val="0"/>
          <w:bCs/>
        </w:rPr>
        <w:t xml:space="preserve"> 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77777777" w:rsidR="00563FD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5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оценку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оц.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1B09D6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 xml:space="preserve"> × 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оц зу</w:t>
      </w:r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14:paraId="2BB7A203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оц зу</w:t>
      </w:r>
      <w:r w:rsidRPr="001B09D6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14:paraId="3ECF16E5" w14:textId="77777777" w:rsidR="009A0DCB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6</w:t>
      </w:r>
      <w:r w:rsidR="009A0DCB" w:rsidRPr="001B09D6">
        <w:rPr>
          <w:rFonts w:ascii="PT Astra Serif" w:hAnsi="PT Astra Serif"/>
          <w:b w:val="0"/>
          <w:bCs/>
        </w:rPr>
        <w:t>. Затраты</w:t>
      </w:r>
      <w:r w:rsidR="009A0DCB" w:rsidRPr="001B09D6">
        <w:rPr>
          <w:rFonts w:ascii="PT Astra Serif" w:hAnsi="PT Astra Serif"/>
          <w:bCs/>
        </w:rPr>
        <w:t xml:space="preserve"> </w:t>
      </w:r>
      <w:r w:rsidR="009A0DCB" w:rsidRPr="001B09D6">
        <w:rPr>
          <w:rFonts w:ascii="PT Astra Serif" w:hAnsi="PT Astra Serif"/>
          <w:b w:val="0"/>
          <w:bCs/>
        </w:rPr>
        <w:t xml:space="preserve">на </w:t>
      </w:r>
      <w:r w:rsidR="009A0DCB" w:rsidRPr="001B09D6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1B09D6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1B09D6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1B09D6">
        <w:rPr>
          <w:rFonts w:ascii="PT Astra Serif" w:hAnsi="PT Astra Serif"/>
          <w:b w:val="0"/>
          <w:bCs/>
        </w:rPr>
        <w:t xml:space="preserve"> (З</w:t>
      </w:r>
      <w:r w:rsidR="009A0DCB" w:rsidRPr="001B09D6">
        <w:rPr>
          <w:rFonts w:ascii="PT Astra Serif" w:hAnsi="PT Astra Serif"/>
          <w:b w:val="0"/>
          <w:bCs/>
          <w:vertAlign w:val="subscript"/>
        </w:rPr>
        <w:t xml:space="preserve"> оц</w:t>
      </w:r>
      <w:r w:rsidR="009A0DC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9AE25CF" w14:textId="77777777"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</w:p>
    <w:p w14:paraId="18ED4F24" w14:textId="77777777" w:rsidR="009A0DCB" w:rsidRPr="001B09D6" w:rsidRDefault="009A0DC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 xml:space="preserve">  ×</w:t>
      </w:r>
      <w:proofErr w:type="gramEnd"/>
      <w:r w:rsidRPr="001B09D6">
        <w:rPr>
          <w:rFonts w:ascii="PT Astra Serif" w:hAnsi="PT Astra Serif"/>
          <w:b w:val="0"/>
          <w:bCs/>
        </w:rPr>
        <w:t xml:space="preserve"> Р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1B09D6">
        <w:rPr>
          <w:rFonts w:ascii="PT Astra Serif" w:hAnsi="PT Astra Serif"/>
          <w:b w:val="0"/>
          <w:iCs/>
          <w:lang w:eastAsia="en-US"/>
        </w:rPr>
        <w:t>Q</w:t>
      </w:r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77777777"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1B09D6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-</w:t>
      </w:r>
      <w:proofErr w:type="gramEnd"/>
      <w:r w:rsidR="009A0DCB" w:rsidRPr="001B09D6">
        <w:rPr>
          <w:rFonts w:ascii="PT Astra Serif" w:hAnsi="PT Astra Serif"/>
          <w:b w:val="0"/>
          <w:iCs/>
          <w:lang w:eastAsia="en-US"/>
        </w:rPr>
        <w:t xml:space="preserve"> цена услуги по оценке одного объекта.</w:t>
      </w:r>
    </w:p>
    <w:p w14:paraId="1BFC9470" w14:textId="77777777" w:rsidR="00926746" w:rsidRPr="001B09D6" w:rsidRDefault="00A97155" w:rsidP="00830334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1B09D6">
        <w:rPr>
          <w:rFonts w:ascii="PT Astra Serif" w:eastAsia="Times New Roman" w:hAnsi="PT Astra Serif"/>
          <w:iCs/>
        </w:rPr>
        <w:t>3</w:t>
      </w:r>
      <w:r w:rsidR="00652F6D" w:rsidRPr="001B09D6">
        <w:rPr>
          <w:rFonts w:ascii="PT Astra Serif" w:eastAsia="Times New Roman" w:hAnsi="PT Astra Serif"/>
          <w:iCs/>
        </w:rPr>
        <w:t>7</w:t>
      </w:r>
      <w:r w:rsidR="00926746" w:rsidRPr="001B09D6">
        <w:rPr>
          <w:rFonts w:ascii="PT Astra Serif" w:eastAsia="Times New Roman" w:hAnsi="PT Astra Serif"/>
          <w:iCs/>
        </w:rPr>
        <w:t xml:space="preserve">. </w:t>
      </w:r>
      <w:r w:rsidR="00691945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1B09D6">
        <w:rPr>
          <w:rFonts w:ascii="PT Astra Serif" w:eastAsia="Times New Roman" w:hAnsi="PT Astra Serif"/>
          <w:iCs/>
          <w:vertAlign w:val="subscript"/>
        </w:rPr>
        <w:t>нт</w:t>
      </w:r>
      <w:r w:rsidR="00926746" w:rsidRPr="001B09D6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1B09D6" w:rsidRDefault="00926746" w:rsidP="00830334">
      <w:pPr>
        <w:pStyle w:val="ConsPlusNormal"/>
        <w:ind w:firstLine="709"/>
        <w:jc w:val="center"/>
        <w:outlineLvl w:val="0"/>
        <w:rPr>
          <w:rFonts w:ascii="PT Astra Serif" w:hAnsi="PT Astra Serif"/>
        </w:rPr>
      </w:pPr>
    </w:p>
    <w:p w14:paraId="34410E5F" w14:textId="77777777" w:rsidR="00926746" w:rsidRPr="001B09D6" w:rsidRDefault="00926746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= Q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</w:t>
      </w:r>
      <w:r w:rsidR="00A45818"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P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>, где:</w:t>
      </w:r>
    </w:p>
    <w:p w14:paraId="3ED13172" w14:textId="77777777" w:rsidR="00023E8D" w:rsidRPr="001B09D6" w:rsidRDefault="00023E8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14:paraId="7A62C192" w14:textId="77777777" w:rsidR="00926746" w:rsidRPr="001B09D6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14:paraId="39A8F21B" w14:textId="77777777" w:rsidR="007A658E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- цена </w:t>
      </w:r>
      <w:r w:rsidR="00444728" w:rsidRPr="001B09D6">
        <w:rPr>
          <w:rFonts w:ascii="PT Astra Serif" w:hAnsi="PT Astra Serif"/>
        </w:rPr>
        <w:t>одной</w:t>
      </w:r>
      <w:r w:rsidRPr="001B09D6">
        <w:rPr>
          <w:rFonts w:ascii="PT Astra Serif" w:hAnsi="PT Astra Serif"/>
        </w:rPr>
        <w:t xml:space="preserve"> нотариальной услуги</w:t>
      </w:r>
      <w:r w:rsidR="0093213B" w:rsidRPr="001B09D6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1B09D6">
        <w:rPr>
          <w:rFonts w:ascii="PT Astra Serif" w:hAnsi="PT Astra Serif"/>
          <w:bCs/>
        </w:rPr>
        <w:t>в таблице 21</w:t>
      </w:r>
      <w:r w:rsidR="0093213B" w:rsidRPr="001B09D6">
        <w:rPr>
          <w:rFonts w:ascii="PT Astra Serif" w:hAnsi="PT Astra Serif"/>
          <w:bCs/>
        </w:rPr>
        <w:t xml:space="preserve"> </w:t>
      </w:r>
      <w:r w:rsidR="00A13E95" w:rsidRPr="001B09D6">
        <w:rPr>
          <w:rFonts w:ascii="PT Astra Serif" w:hAnsi="PT Astra Serif"/>
          <w:bCs/>
        </w:rPr>
        <w:t>приложения</w:t>
      </w:r>
      <w:r w:rsidR="003346B2" w:rsidRPr="001B09D6">
        <w:rPr>
          <w:rFonts w:ascii="PT Astra Serif" w:hAnsi="PT Astra Serif"/>
          <w:bCs/>
        </w:rPr>
        <w:t xml:space="preserve"> </w:t>
      </w:r>
      <w:r w:rsidR="0093213B" w:rsidRPr="001B09D6">
        <w:rPr>
          <w:rFonts w:ascii="PT Astra Serif" w:hAnsi="PT Astra Serif"/>
          <w:bCs/>
        </w:rPr>
        <w:t xml:space="preserve">к настоящему </w:t>
      </w:r>
      <w:r w:rsidR="00CB56C2" w:rsidRPr="001B09D6">
        <w:rPr>
          <w:rFonts w:ascii="PT Astra Serif" w:hAnsi="PT Astra Serif"/>
          <w:bCs/>
        </w:rPr>
        <w:t>Порядку</w:t>
      </w:r>
      <w:r w:rsidRPr="001B09D6">
        <w:rPr>
          <w:rFonts w:ascii="PT Astra Serif" w:hAnsi="PT Astra Serif"/>
        </w:rPr>
        <w:t>.</w:t>
      </w:r>
    </w:p>
    <w:p w14:paraId="215CB739" w14:textId="77777777" w:rsidR="00733473" w:rsidRDefault="00733473" w:rsidP="00830334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38. </w:t>
      </w:r>
      <w:r w:rsidR="004360A0">
        <w:rPr>
          <w:rFonts w:ascii="PT Astra Serif" w:hAnsi="PT Astra Serif"/>
        </w:rPr>
        <w:t>Затраты на услуги хранения</w:t>
      </w:r>
      <w:r w:rsidR="006F2DF0">
        <w:rPr>
          <w:rFonts w:ascii="PT Astra Serif" w:hAnsi="PT Astra Serif"/>
        </w:rPr>
        <w:t xml:space="preserve"> в облаке</w:t>
      </w:r>
      <w:r w:rsidR="004360A0">
        <w:rPr>
          <w:rFonts w:ascii="PT Astra Serif" w:hAnsi="PT Astra Serif"/>
        </w:rPr>
        <w:t xml:space="preserve"> информации</w:t>
      </w:r>
      <w:r w:rsidR="006F2DF0">
        <w:rPr>
          <w:rFonts w:ascii="PT Astra Serif" w:hAnsi="PT Astra Serif"/>
        </w:rPr>
        <w:t xml:space="preserve"> </w:t>
      </w:r>
      <w:r w:rsidR="004360A0">
        <w:rPr>
          <w:rFonts w:ascii="PT Astra Serif" w:hAnsi="PT Astra Serif"/>
        </w:rPr>
        <w:t>(З</w:t>
      </w:r>
      <w:r w:rsidR="004360A0">
        <w:rPr>
          <w:rFonts w:ascii="PT Astra Serif" w:hAnsi="PT Astra Serif"/>
          <w:vertAlign w:val="subscript"/>
        </w:rPr>
        <w:t>облхр</w:t>
      </w:r>
      <w:r w:rsidR="004360A0">
        <w:rPr>
          <w:rFonts w:ascii="PT Astra Serif" w:hAnsi="PT Astra Serif"/>
        </w:rPr>
        <w:t>)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="004360A0">
        <w:rPr>
          <w:rFonts w:ascii="PT Astra Serif" w:hAnsi="PT Astra Serif"/>
        </w:rPr>
        <w:t xml:space="preserve"> определяются по формуле:</w:t>
      </w:r>
    </w:p>
    <w:p w14:paraId="7CEDCF22" w14:textId="77777777" w:rsidR="004360A0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>
        <w:rPr>
          <w:rFonts w:ascii="PT Astra Serif" w:hAnsi="PT Astra Serif"/>
          <w:vertAlign w:val="subscript"/>
        </w:rPr>
        <w:t>облхр</w:t>
      </w:r>
      <w:r w:rsidRPr="001B09D6">
        <w:rPr>
          <w:rFonts w:ascii="PT Astra Serif" w:hAnsi="PT Astra Serif"/>
        </w:rPr>
        <w:t xml:space="preserve"> = Q</w:t>
      </w:r>
      <w:r>
        <w:rPr>
          <w:rFonts w:ascii="PT Astra Serif" w:hAnsi="PT Astra Serif"/>
          <w:vertAlign w:val="subscript"/>
        </w:rPr>
        <w:t>облхр</w:t>
      </w:r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P</w:t>
      </w:r>
      <w:r>
        <w:rPr>
          <w:rFonts w:ascii="PT Astra Serif" w:hAnsi="PT Astra Serif"/>
          <w:vertAlign w:val="subscript"/>
        </w:rPr>
        <w:t>облхр</w:t>
      </w:r>
      <w:r w:rsidRPr="001B09D6">
        <w:rPr>
          <w:rFonts w:ascii="PT Astra Serif" w:hAnsi="PT Astra Serif"/>
        </w:rPr>
        <w:t>, где:</w:t>
      </w:r>
    </w:p>
    <w:p w14:paraId="4A304BDA" w14:textId="77777777" w:rsidR="004360A0" w:rsidRPr="001B09D6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>
        <w:rPr>
          <w:rFonts w:ascii="PT Astra Serif" w:hAnsi="PT Astra Serif"/>
          <w:vertAlign w:val="subscript"/>
        </w:rPr>
        <w:t>облхр</w:t>
      </w:r>
      <w:r w:rsidRPr="001B09D6">
        <w:rPr>
          <w:rFonts w:ascii="PT Astra Serif" w:hAnsi="PT Astra Serif"/>
        </w:rPr>
        <w:t xml:space="preserve"> - планируемое к приобретению количество услуг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</w:rPr>
        <w:t>;</w:t>
      </w:r>
    </w:p>
    <w:p w14:paraId="39DAD7D1" w14:textId="77777777" w:rsidR="004360A0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>
        <w:rPr>
          <w:rFonts w:ascii="PT Astra Serif" w:hAnsi="PT Astra Serif"/>
          <w:vertAlign w:val="subscript"/>
        </w:rPr>
        <w:t>облхр</w:t>
      </w:r>
      <w:r w:rsidRPr="001B09D6">
        <w:rPr>
          <w:rFonts w:ascii="PT Astra Serif" w:hAnsi="PT Astra Serif"/>
        </w:rPr>
        <w:t xml:space="preserve"> - цена одной услуги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  <w:bCs/>
        </w:rPr>
        <w:t xml:space="preserve"> в соответствии с нормативами, определёнными в таблице </w:t>
      </w:r>
      <w:r w:rsidR="00652401">
        <w:rPr>
          <w:rFonts w:ascii="PT Astra Serif" w:hAnsi="PT Astra Serif"/>
          <w:bCs/>
        </w:rPr>
        <w:t>27</w:t>
      </w:r>
      <w:r w:rsidRPr="001B09D6">
        <w:rPr>
          <w:rFonts w:ascii="PT Astra Serif" w:hAnsi="PT Astra Serif"/>
          <w:bCs/>
        </w:rPr>
        <w:t xml:space="preserve"> приложения к настоящему Порядку</w:t>
      </w:r>
      <w:r w:rsidRPr="001B09D6">
        <w:rPr>
          <w:rFonts w:ascii="PT Astra Serif" w:hAnsi="PT Astra Serif"/>
        </w:rPr>
        <w:t>.</w:t>
      </w:r>
    </w:p>
    <w:p w14:paraId="1B963CCD" w14:textId="77777777" w:rsidR="004360A0" w:rsidRPr="001B09D6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</w:p>
    <w:p w14:paraId="6DA75013" w14:textId="77777777" w:rsidR="007A658E" w:rsidRPr="001B09D6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рст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1B09D6" w:rsidRDefault="00273C9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77777777"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  <w:bCs/>
        </w:rPr>
        <w:t>Q</w:t>
      </w:r>
      <w:r w:rsidR="00273C95" w:rsidRPr="001B09D6">
        <w:rPr>
          <w:rFonts w:ascii="PT Astra Serif" w:hAnsi="PT Astra Serif"/>
          <w:bCs/>
          <w:vertAlign w:val="subscript"/>
        </w:rPr>
        <w:t xml:space="preserve">i рст </w:t>
      </w:r>
      <w:r w:rsidR="00273C95" w:rsidRPr="001B09D6">
        <w:rPr>
          <w:rFonts w:ascii="PT Astra Serif" w:hAnsi="PT Astra Serif"/>
          <w:bCs/>
        </w:rPr>
        <w:t xml:space="preserve">- </w:t>
      </w:r>
      <w:r w:rsidRPr="001B09D6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1B09D6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рст</w:t>
      </w:r>
      <w:r w:rsidRPr="001B09D6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2B0853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43F5A0B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1B09D6">
        <w:rPr>
          <w:rFonts w:ascii="PT Astra Serif" w:hAnsi="PT Astra Serif"/>
          <w:b w:val="0"/>
          <w:bCs/>
          <w:vertAlign w:val="subscript"/>
        </w:rPr>
        <w:t xml:space="preserve">i </w:t>
      </w:r>
      <w:r w:rsidRPr="001B09D6">
        <w:rPr>
          <w:rFonts w:ascii="PT Astra Serif" w:hAnsi="PT Astra Serif"/>
          <w:b w:val="0"/>
          <w:bCs/>
          <w:vertAlign w:val="subscript"/>
        </w:rPr>
        <w:t>рст предел</w:t>
      </w:r>
      <w:r w:rsidRPr="001B09D6">
        <w:rPr>
          <w:rFonts w:ascii="PT Astra Serif" w:hAnsi="PT Astra Serif"/>
          <w:b w:val="0"/>
          <w:bCs/>
        </w:rPr>
        <w:t xml:space="preserve">) определяется </w:t>
      </w:r>
      <w:r w:rsidR="0075606E" w:rsidRPr="001B09D6">
        <w:rPr>
          <w:rFonts w:ascii="PT Astra Serif" w:hAnsi="PT Astra Serif"/>
          <w:b w:val="0"/>
          <w:bCs/>
        </w:rPr>
        <w:t>с округлением до целого по следующим формулам</w:t>
      </w:r>
      <w:r w:rsidRPr="001B09D6">
        <w:rPr>
          <w:rFonts w:ascii="PT Astra Serif" w:hAnsi="PT Astra Serif"/>
          <w:b w:val="0"/>
          <w:bCs/>
        </w:rPr>
        <w:t>:</w:t>
      </w:r>
    </w:p>
    <w:p w14:paraId="412342A7" w14:textId="77777777" w:rsidR="0075606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0C0E706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рст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 контура обработки информации;</w:t>
      </w:r>
    </w:p>
    <w:p w14:paraId="036B894E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рст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1 - для открытого контура обработки информации, где:</w:t>
      </w:r>
    </w:p>
    <w:p w14:paraId="4F7F2AAF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77777777" w:rsidR="007A658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</w:rPr>
        <w:t>Ч</w:t>
      </w:r>
      <w:r w:rsidRPr="001B09D6">
        <w:rPr>
          <w:rFonts w:ascii="PT Astra Serif" w:hAnsi="PT Astra Serif"/>
          <w:b w:val="0"/>
          <w:vertAlign w:val="subscript"/>
        </w:rPr>
        <w:t>оп</w:t>
      </w:r>
      <w:r w:rsidRPr="001B09D6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1B09D6">
          <w:rPr>
            <w:rFonts w:ascii="PT Astra Serif" w:hAnsi="PT Astra Serif"/>
            <w:b w:val="0"/>
          </w:rPr>
          <w:t>пунктами 17</w:t>
        </w:r>
      </w:hyperlink>
      <w:r w:rsidRPr="001B09D6">
        <w:rPr>
          <w:rFonts w:ascii="PT Astra Serif" w:hAnsi="PT Astra Serif"/>
          <w:b w:val="0"/>
        </w:rPr>
        <w:t xml:space="preserve"> - </w:t>
      </w:r>
      <w:hyperlink r:id="rId33" w:history="1">
        <w:r w:rsidRPr="001B09D6">
          <w:rPr>
            <w:rFonts w:ascii="PT Astra Serif" w:hAnsi="PT Astra Serif"/>
            <w:b w:val="0"/>
          </w:rPr>
          <w:t>22</w:t>
        </w:r>
      </w:hyperlink>
      <w:r w:rsidRPr="001B09D6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1B09D6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77777777" w:rsidR="00204D6F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1B09D6">
        <w:rPr>
          <w:rFonts w:ascii="PT Astra Serif" w:hAnsi="PT Astra Serif"/>
          <w:b w:val="0"/>
          <w:bCs/>
        </w:rPr>
        <w:t xml:space="preserve">далее - </w:t>
      </w:r>
      <w:r w:rsidR="007A658E" w:rsidRPr="001B09D6">
        <w:rPr>
          <w:rFonts w:ascii="PT Astra Serif" w:hAnsi="PT Astra Serif"/>
          <w:b w:val="0"/>
          <w:bCs/>
        </w:rPr>
        <w:t>ИБП)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ибп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1B09D6" w:rsidRDefault="00204D6F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77777777" w:rsidR="00EE4905" w:rsidRPr="001B09D6" w:rsidRDefault="00293DA9" w:rsidP="00830334">
      <w:pPr>
        <w:ind w:firstLine="709"/>
        <w:rPr>
          <w:rFonts w:ascii="PT Astra Serif" w:hAnsi="PT Astra Serif"/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0C474A">
        <w:rPr>
          <w:rFonts w:ascii="PT Astra Serif" w:hAnsi="PT Astra Serif"/>
          <w:b w:val="0"/>
          <w:lang w:eastAsia="en-US"/>
        </w:rPr>
        <w:t>,</w:t>
      </w:r>
      <w:r w:rsidR="00EE4905" w:rsidRPr="001B09D6">
        <w:rPr>
          <w:rFonts w:ascii="PT Astra Serif" w:hAnsi="PT Astra Serif"/>
          <w:lang w:eastAsia="en-US"/>
        </w:rPr>
        <w:t xml:space="preserve"> </w:t>
      </w:r>
      <w:r w:rsidR="00EE4905" w:rsidRPr="001B09D6">
        <w:rPr>
          <w:rFonts w:ascii="PT Astra Serif" w:hAnsi="PT Astra Serif"/>
          <w:b w:val="0"/>
          <w:lang w:eastAsia="en-US"/>
        </w:rPr>
        <w:t>где</w:t>
      </w:r>
      <w:r w:rsidR="00C24934" w:rsidRPr="001B09D6">
        <w:rPr>
          <w:rFonts w:ascii="PT Astra Serif" w:hAnsi="PT Astra Serif"/>
          <w:b w:val="0"/>
          <w:lang w:eastAsia="en-US"/>
        </w:rPr>
        <w:t>:</w:t>
      </w:r>
    </w:p>
    <w:p w14:paraId="2EA12F9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77777777"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  <w:bCs/>
        </w:rPr>
        <w:t>Q</w:t>
      </w:r>
      <w:r w:rsidR="00EE4905" w:rsidRPr="001B09D6">
        <w:rPr>
          <w:rFonts w:ascii="PT Astra Serif" w:hAnsi="PT Astra Serif"/>
          <w:bCs/>
          <w:vertAlign w:val="subscript"/>
        </w:rPr>
        <w:t>i ибп</w:t>
      </w:r>
      <w:r w:rsidR="00EE4905" w:rsidRPr="001B09D6">
        <w:rPr>
          <w:rFonts w:ascii="PT Astra Serif" w:hAnsi="PT Astra Serif"/>
          <w:bCs/>
        </w:rPr>
        <w:t xml:space="preserve"> - </w:t>
      </w:r>
      <w:r w:rsidRPr="001B09D6">
        <w:rPr>
          <w:rFonts w:ascii="PT Astra Serif" w:hAnsi="PT Astra Serif"/>
          <w:bCs/>
        </w:rPr>
        <w:t>количество ИБП по i-й должности</w:t>
      </w:r>
      <w:r w:rsidR="00EE4905" w:rsidRPr="001B09D6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1B09D6">
        <w:rPr>
          <w:rFonts w:ascii="PT Astra Serif" w:hAnsi="PT Astra Serif"/>
          <w:bCs/>
        </w:rPr>
        <w:t>;</w:t>
      </w:r>
    </w:p>
    <w:p w14:paraId="4B21E87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="001474C9" w:rsidRPr="001B09D6">
        <w:rPr>
          <w:rFonts w:ascii="PT Astra Serif" w:hAnsi="PT Astra Serif"/>
          <w:b w:val="0"/>
          <w:bCs/>
          <w:vertAlign w:val="subscript"/>
        </w:rPr>
        <w:t>i</w:t>
      </w:r>
      <w:r w:rsidR="001474C9" w:rsidRPr="001B09D6">
        <w:rPr>
          <w:rFonts w:ascii="PT Astra Serif" w:hAnsi="PT Astra Serif"/>
          <w:b w:val="0"/>
          <w:bCs/>
        </w:rPr>
        <w:t xml:space="preserve"> </w:t>
      </w:r>
      <w:r w:rsidR="001474C9" w:rsidRPr="001B09D6">
        <w:rPr>
          <w:rFonts w:ascii="PT Astra Serif" w:hAnsi="PT Astra Serif"/>
          <w:b w:val="0"/>
          <w:bCs/>
          <w:vertAlign w:val="subscript"/>
        </w:rPr>
        <w:t>ибп</w:t>
      </w:r>
      <w:r w:rsidRPr="001B09D6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C07CA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1B09D6">
        <w:rPr>
          <w:rFonts w:ascii="PT Astra Serif" w:hAnsi="PT Astra Serif"/>
          <w:b w:val="0"/>
          <w:bCs/>
        </w:rPr>
        <w:t>льзования и составл</w:t>
      </w:r>
      <w:r w:rsidR="00F47358" w:rsidRPr="001B09D6">
        <w:rPr>
          <w:rFonts w:ascii="PT Astra Serif" w:hAnsi="PT Astra Serif"/>
          <w:b w:val="0"/>
          <w:bCs/>
        </w:rPr>
        <w:t>яет 5 лет</w:t>
      </w:r>
      <w:r w:rsidR="00323299" w:rsidRPr="001B09D6">
        <w:rPr>
          <w:rFonts w:ascii="PT Astra Serif" w:hAnsi="PT Astra Serif"/>
          <w:b w:val="0"/>
          <w:bCs/>
        </w:rPr>
        <w:t xml:space="preserve">. </w:t>
      </w:r>
    </w:p>
    <w:p w14:paraId="43CE2F56" w14:textId="77777777" w:rsidR="007A658E" w:rsidRPr="000C474A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1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0C474A">
        <w:rPr>
          <w:rFonts w:ascii="PT Astra Serif" w:hAnsi="PT Astra Serif"/>
          <w:b w:val="0"/>
          <w:bCs/>
        </w:rPr>
        <w:t xml:space="preserve"> многофункциональных устройств,  копировальных аппаратов и иной оргтехники</w:t>
      </w:r>
      <w:r w:rsidR="007A658E" w:rsidRPr="000C474A">
        <w:rPr>
          <w:rFonts w:ascii="PT Astra Serif" w:hAnsi="PT Astra Serif"/>
          <w:b w:val="0"/>
          <w:bCs/>
        </w:rPr>
        <w:t xml:space="preserve"> (З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пм</w:t>
      </w:r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0C474A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01A40313" wp14:editId="0C16997E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619A3C9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77777777" w:rsidR="0075606E" w:rsidRPr="000C474A" w:rsidRDefault="0075606E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0C474A">
        <w:rPr>
          <w:rFonts w:ascii="PT Astra Serif" w:eastAsiaTheme="minorHAnsi" w:hAnsi="PT Astra Serif"/>
          <w:b w:val="0"/>
          <w:lang w:eastAsia="en-US"/>
        </w:rPr>
        <w:t>Q</w:t>
      </w:r>
      <w:r w:rsidRPr="000C474A">
        <w:rPr>
          <w:rFonts w:ascii="PT Astra Serif" w:eastAsiaTheme="minorHAnsi" w:hAnsi="PT Astra Serif"/>
          <w:b w:val="0"/>
          <w:vertAlign w:val="subscript"/>
          <w:lang w:eastAsia="en-US"/>
        </w:rPr>
        <w:t>i пм</w:t>
      </w:r>
      <w:r w:rsidRPr="000C474A">
        <w:rPr>
          <w:rFonts w:ascii="PT Astra Serif" w:eastAsiaTheme="minorHAnsi" w:hAnsi="PT Astra Serif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14:paraId="24AF1C0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 пм</w:t>
      </w:r>
      <w:r w:rsidRPr="000C474A">
        <w:rPr>
          <w:rFonts w:ascii="PT Astra Serif" w:hAnsi="PT Astra Serif"/>
          <w:b w:val="0"/>
          <w:bCs/>
        </w:rPr>
        <w:t xml:space="preserve"> - цена одной единицы оргтехники (принтера, мно</w:t>
      </w:r>
      <w:r w:rsidR="00275754" w:rsidRPr="000C474A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0C474A">
        <w:rPr>
          <w:rFonts w:ascii="PT Astra Serif" w:hAnsi="PT Astra Serif"/>
          <w:b w:val="0"/>
          <w:bCs/>
        </w:rPr>
        <w:t xml:space="preserve">) в соответствии с нормативами, определёнными в </w:t>
      </w:r>
      <w:r w:rsidR="00C02E34" w:rsidRPr="000C474A">
        <w:rPr>
          <w:rFonts w:ascii="PT Astra Serif" w:hAnsi="PT Astra Serif"/>
          <w:b w:val="0"/>
          <w:bCs/>
        </w:rPr>
        <w:t>таблице 5</w:t>
      </w:r>
      <w:r w:rsidR="00CC5EDC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.</w:t>
      </w:r>
    </w:p>
    <w:p w14:paraId="6CD23DCF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0C474A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0C474A">
        <w:rPr>
          <w:rFonts w:ascii="PT Astra Serif" w:hAnsi="PT Astra Serif"/>
          <w:b w:val="0"/>
          <w:bCs/>
        </w:rPr>
        <w:t xml:space="preserve"> копировальных аппаратов </w:t>
      </w:r>
      <w:r w:rsidR="00165082" w:rsidRPr="000C474A">
        <w:rPr>
          <w:rFonts w:ascii="PT Astra Serif" w:hAnsi="PT Astra Serif"/>
          <w:b w:val="0"/>
          <w:bCs/>
        </w:rPr>
        <w:t>и иной оргтехники</w:t>
      </w:r>
      <w:r w:rsidRPr="000C474A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0C474A">
        <w:rPr>
          <w:rFonts w:ascii="PT Astra Serif" w:hAnsi="PT Astra Serif"/>
          <w:b w:val="0"/>
          <w:bCs/>
        </w:rPr>
        <w:t>3 года.</w:t>
      </w:r>
    </w:p>
    <w:p w14:paraId="589A1A2B" w14:textId="77777777"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2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планшетных компьютеров (З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прпк</w:t>
      </w:r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0C474A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 прпк</w:t>
      </w:r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14:paraId="0C1F6EC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 прпк</w:t>
      </w:r>
      <w:r w:rsidRPr="000C474A">
        <w:rPr>
          <w:rFonts w:ascii="PT Astra Serif" w:hAnsi="PT Astra Serif"/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14:paraId="2CE8CC5D" w14:textId="77777777"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3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ноутбуков (З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ноут</w:t>
      </w:r>
      <w:r w:rsidR="007A658E"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9F4D4FD" w14:textId="77777777" w:rsidR="007A658E" w:rsidRPr="000C474A" w:rsidRDefault="00293DA9" w:rsidP="00830334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14:paraId="409BD98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 ноут</w:t>
      </w:r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14:paraId="35F423C6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 ноут</w:t>
      </w:r>
      <w:r w:rsidRPr="000C474A">
        <w:rPr>
          <w:rFonts w:ascii="PT Astra Serif" w:hAnsi="PT Astra Serif"/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14:paraId="720D2AB5" w14:textId="77777777" w:rsidR="007A658E" w:rsidRPr="000C474A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4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обин</w:t>
      </w:r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обин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14:paraId="1F73B287" w14:textId="77777777"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обин</w:t>
      </w:r>
      <w:r w:rsidRPr="001B09D6">
        <w:rPr>
          <w:rFonts w:ascii="PT Astra Serif" w:hAnsi="PT Astra Serif"/>
          <w:b w:val="0"/>
          <w:bCs/>
        </w:rPr>
        <w:t xml:space="preserve"> - цена приобретаемого i-го оборудования по обесп</w:t>
      </w:r>
      <w:r w:rsidR="00896B7D" w:rsidRPr="001B09D6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5</w:t>
      </w:r>
      <w:r>
        <w:rPr>
          <w:rFonts w:ascii="PT Astra Serif" w:hAnsi="PT Astra Serif"/>
          <w:b w:val="0"/>
          <w:bCs/>
        </w:rPr>
        <w:t>.</w:t>
      </w:r>
      <w:r w:rsidRPr="000C474A">
        <w:rPr>
          <w:rFonts w:ascii="PT Astra Serif" w:hAnsi="PT Astra Serif"/>
          <w:b w:val="0"/>
          <w:bCs/>
        </w:rPr>
        <w:t xml:space="preserve"> Затраты на приобретение </w:t>
      </w:r>
      <w:r>
        <w:rPr>
          <w:rFonts w:ascii="PT Astra Serif" w:hAnsi="PT Astra Serif"/>
          <w:b w:val="0"/>
          <w:bCs/>
        </w:rPr>
        <w:t>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(З</w:t>
      </w:r>
      <w:r>
        <w:rPr>
          <w:rFonts w:ascii="PT Astra Serif" w:hAnsi="PT Astra Serif"/>
          <w:b w:val="0"/>
          <w:bCs/>
          <w:vertAlign w:val="subscript"/>
        </w:rPr>
        <w:t>кв</w:t>
      </w:r>
      <w:r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871A106" w14:textId="77777777" w:rsidR="001E39C1" w:rsidRPr="000C474A" w:rsidRDefault="00293DA9" w:rsidP="001E39C1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14:paraId="4A3B49D5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 xml:space="preserve">i </w:t>
      </w:r>
      <w:r>
        <w:rPr>
          <w:rFonts w:ascii="PT Astra Serif" w:hAnsi="PT Astra Serif"/>
          <w:b w:val="0"/>
          <w:bCs/>
          <w:vertAlign w:val="subscript"/>
        </w:rPr>
        <w:t>кв</w:t>
      </w:r>
      <w:r w:rsidRPr="000C474A">
        <w:rPr>
          <w:rFonts w:ascii="PT Astra Serif" w:hAnsi="PT Astra Serif"/>
          <w:b w:val="0"/>
          <w:bCs/>
        </w:rPr>
        <w:t xml:space="preserve"> - количество </w:t>
      </w:r>
      <w:r>
        <w:rPr>
          <w:rFonts w:ascii="PT Astra Serif" w:hAnsi="PT Astra Serif"/>
          <w:b w:val="0"/>
          <w:bCs/>
        </w:rPr>
        <w:t>камер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 xml:space="preserve">i </w:t>
      </w:r>
      <w:r>
        <w:rPr>
          <w:rFonts w:ascii="PT Astra Serif" w:hAnsi="PT Astra Serif"/>
          <w:b w:val="0"/>
          <w:bCs/>
          <w:vertAlign w:val="subscript"/>
        </w:rPr>
        <w:t>кв</w:t>
      </w:r>
      <w:r w:rsidRPr="000C474A">
        <w:rPr>
          <w:rFonts w:ascii="PT Astra Serif" w:hAnsi="PT Astra Serif"/>
          <w:b w:val="0"/>
          <w:bCs/>
        </w:rPr>
        <w:t xml:space="preserve"> - цена одно</w:t>
      </w:r>
      <w:r>
        <w:rPr>
          <w:rFonts w:ascii="PT Astra Serif" w:hAnsi="PT Astra Serif"/>
          <w:b w:val="0"/>
          <w:bCs/>
        </w:rPr>
        <w:t>й 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30910393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прсот</w:t>
      </w:r>
      <w:r w:rsidRPr="001B09D6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, с учетом нормативо</w:t>
      </w:r>
      <w:r w:rsidR="00323299" w:rsidRPr="001B09D6">
        <w:rPr>
          <w:rFonts w:ascii="PT Astra Serif" w:hAnsi="PT Astra Serif"/>
          <w:b w:val="0"/>
          <w:bCs/>
        </w:rPr>
        <w:t>в затрат на 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связи;</w:t>
      </w:r>
    </w:p>
    <w:p w14:paraId="31B7CFA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прсот</w:t>
      </w:r>
      <w:r w:rsidRPr="001B09D6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1B09D6">
        <w:rPr>
          <w:rFonts w:ascii="PT Astra Serif" w:hAnsi="PT Astra Serif"/>
          <w:b w:val="0"/>
          <w:bCs/>
        </w:rPr>
        <w:t>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1B09D6" w:rsidRDefault="009109E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</w:t>
      </w:r>
      <w:r w:rsidR="007A658E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обеспечения средствами</w:t>
      </w:r>
      <w:r w:rsidR="007A658E" w:rsidRPr="001B09D6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1B09D6">
        <w:rPr>
          <w:rFonts w:ascii="PT Astra Serif" w:hAnsi="PT Astra Serif"/>
          <w:b w:val="0"/>
          <w:bCs/>
        </w:rPr>
        <w:t>т.</w:t>
      </w:r>
    </w:p>
    <w:p w14:paraId="2B993BAB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14:paraId="3092DC13" w14:textId="77777777" w:rsidR="00780717" w:rsidRPr="001B09D6" w:rsidRDefault="007A658E" w:rsidP="007807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D118D49" w14:textId="77777777" w:rsidR="007A658E" w:rsidRPr="001B09D6" w:rsidRDefault="007A658E" w:rsidP="0078071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информацио</w:t>
      </w:r>
      <w:r w:rsidR="00896B7D" w:rsidRPr="001B09D6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1B09D6" w:rsidRDefault="00896B7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14:paraId="19AEC612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мон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F1B1827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мон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D70C8B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1E5904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мон</w:t>
      </w:r>
      <w:r w:rsidRPr="001B09D6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A44C5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14:paraId="581A71E8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5A76C70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сб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</w:t>
      </w:r>
      <w:r w:rsidR="00ED40F8" w:rsidRPr="001B09D6">
        <w:rPr>
          <w:rFonts w:ascii="PT Astra Serif" w:hAnsi="PT Astra Serif"/>
          <w:b w:val="0"/>
          <w:bCs/>
        </w:rPr>
        <w:t xml:space="preserve">i-х </w:t>
      </w:r>
      <w:r w:rsidRPr="001B09D6">
        <w:rPr>
          <w:rFonts w:ascii="PT Astra Serif" w:hAnsi="PT Astra Serif"/>
          <w:b w:val="0"/>
          <w:bCs/>
        </w:rPr>
        <w:t>системных блоков</w:t>
      </w:r>
      <w:r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1B09D6">
        <w:rPr>
          <w:rFonts w:ascii="PT Astra Serif" w:hAnsi="PT Astra Serif"/>
          <w:b w:val="0"/>
          <w:bCs/>
        </w:rPr>
        <w:t>таблице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79FBE5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сб</w:t>
      </w:r>
      <w:r w:rsidRPr="001B09D6">
        <w:rPr>
          <w:rFonts w:ascii="PT Astra Serif" w:hAnsi="PT Astra Serif"/>
          <w:b w:val="0"/>
          <w:bCs/>
        </w:rPr>
        <w:t xml:space="preserve"> - цена одного </w:t>
      </w:r>
      <w:r w:rsidR="00ED40F8" w:rsidRPr="001B09D6">
        <w:rPr>
          <w:rFonts w:ascii="PT Astra Serif" w:hAnsi="PT Astra Serif"/>
          <w:b w:val="0"/>
          <w:bCs/>
        </w:rPr>
        <w:t xml:space="preserve">i-го системного блока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1B09D6">
        <w:rPr>
          <w:rFonts w:ascii="PT Astra Serif" w:hAnsi="PT Astra Serif"/>
          <w:b w:val="0"/>
          <w:bCs/>
        </w:rPr>
        <w:t>таб</w:t>
      </w:r>
      <w:r w:rsidR="004A5B11" w:rsidRPr="001B09D6">
        <w:rPr>
          <w:rFonts w:ascii="PT Astra Serif" w:hAnsi="PT Astra Serif"/>
          <w:b w:val="0"/>
          <w:bCs/>
        </w:rPr>
        <w:t>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14:paraId="2655BBE4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50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двт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1706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двт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запасных ча</w:t>
      </w:r>
      <w:r w:rsidR="00E11AA3" w:rsidRPr="001B09D6">
        <w:rPr>
          <w:rFonts w:ascii="PT Astra Serif" w:hAnsi="PT Astra Serif"/>
          <w:b w:val="0"/>
          <w:bCs/>
        </w:rPr>
        <w:t>стей для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FF35F8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двт</w:t>
      </w:r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1B09D6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1</w:t>
      </w:r>
      <w:r w:rsidR="009109E0" w:rsidRPr="001B09D6">
        <w:rPr>
          <w:rFonts w:ascii="PT Astra Serif" w:hAnsi="PT Astra Serif"/>
          <w:b w:val="0"/>
          <w:bCs/>
        </w:rPr>
        <w:t xml:space="preserve">. 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мн</w:t>
      </w:r>
      <w:r w:rsidRPr="001B09D6">
        <w:rPr>
          <w:rFonts w:ascii="PT Astra Serif" w:hAnsi="PT Astra Serif"/>
          <w:b w:val="0"/>
          <w:bCs/>
        </w:rPr>
        <w:t xml:space="preserve"> - количество </w:t>
      </w:r>
      <w:r w:rsidR="009109E0" w:rsidRPr="001B09D6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37CBD08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мн</w:t>
      </w:r>
      <w:r w:rsidRPr="001B09D6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1B09D6">
        <w:rPr>
          <w:rFonts w:ascii="PT Astra Serif" w:hAnsi="PT Astra Serif"/>
          <w:b w:val="0"/>
          <w:bCs/>
        </w:rPr>
        <w:t xml:space="preserve">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A27616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A27616" w:rsidRPr="001B09D6">
        <w:rPr>
          <w:rFonts w:ascii="PT Astra Serif" w:hAnsi="PT Astra Serif"/>
          <w:b w:val="0"/>
          <w:bCs/>
        </w:rPr>
        <w:t>.</w:t>
      </w:r>
    </w:p>
    <w:p w14:paraId="210B000B" w14:textId="77777777" w:rsidR="009F51A9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дсо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E0D604A" w14:textId="77777777" w:rsidR="005341A1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дсо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r w:rsidR="005341A1" w:rsidRPr="001B09D6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1B09D6" w:rsidRDefault="009F51A9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3AACC5E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1B09D6">
        <w:rPr>
          <w:rFonts w:ascii="PT Astra Serif" w:hAnsi="PT Astra Serif"/>
          <w:b w:val="0"/>
          <w:bCs/>
        </w:rPr>
        <w:t xml:space="preserve">тв, </w:t>
      </w:r>
      <w:r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132056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1B09D6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1B09D6">
        <w:rPr>
          <w:rFonts w:ascii="PT Astra Serif" w:hAnsi="PT Astra Serif"/>
          <w:b w:val="0"/>
          <w:bCs/>
        </w:rPr>
        <w:t>.</w:t>
      </w:r>
    </w:p>
    <w:p w14:paraId="47069810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1B09D6">
        <w:rPr>
          <w:rFonts w:ascii="PT Astra Serif" w:hAnsi="PT Astra Serif"/>
          <w:b w:val="0"/>
          <w:bCs/>
        </w:rPr>
        <w:t xml:space="preserve">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рм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7D512627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A71F61" w:rsidRPr="001B09D6">
        <w:rPr>
          <w:rFonts w:ascii="PT Astra Serif" w:hAnsi="PT Astra Serif"/>
          <w:b w:val="0"/>
          <w:bCs/>
          <w:vertAlign w:val="subscript"/>
        </w:rPr>
        <w:t xml:space="preserve">i 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</w:t>
      </w:r>
      <w:r w:rsidR="00BB7BD4" w:rsidRPr="001B09D6">
        <w:rPr>
          <w:rFonts w:ascii="PT Astra Serif" w:hAnsi="PT Astra Serif"/>
          <w:b w:val="0"/>
          <w:bCs/>
        </w:rPr>
        <w:t>ровальных аппаратов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5341A1" w:rsidRPr="001B09D6">
        <w:rPr>
          <w:rFonts w:ascii="PT Astra Serif" w:hAnsi="PT Astra Serif"/>
          <w:b w:val="0"/>
          <w:bCs/>
        </w:rPr>
        <w:t>и иной оргтехники по i-й должности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0B756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BB75355" w14:textId="77777777"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1B09D6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9E6FC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2304D120" w14:textId="77777777"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1B09D6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8757D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0AD78C06" w14:textId="77777777" w:rsidR="005F1B9B" w:rsidRPr="001B09D6" w:rsidRDefault="006151F9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4</w:t>
      </w:r>
      <w:r w:rsidR="005F1B9B" w:rsidRPr="001B09D6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1B09D6">
        <w:rPr>
          <w:rFonts w:ascii="PT Astra Serif" w:hAnsi="PT Astra Serif"/>
          <w:b w:val="0"/>
          <w:bCs/>
          <w:vertAlign w:val="subscript"/>
        </w:rPr>
        <w:t>зп</w:t>
      </w:r>
      <w:r w:rsidR="005F1B9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1B09D6" w:rsidRDefault="005F1B9B" w:rsidP="005F1B9B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61A94036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77777777"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зп</w:t>
      </w:r>
      <w:r w:rsidRPr="001B09D6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77777777"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зп</w:t>
      </w:r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мби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мби</w:t>
      </w:r>
      <w:r w:rsidRPr="001B09D6">
        <w:rPr>
          <w:rFonts w:ascii="PT Astra Serif" w:hAnsi="PT Astra Serif"/>
          <w:b w:val="0"/>
          <w:bCs/>
        </w:rPr>
        <w:t xml:space="preserve"> - количество i-го материального запаса;</w:t>
      </w:r>
    </w:p>
    <w:p w14:paraId="570DD2C8" w14:textId="77777777" w:rsidR="00EB1615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мби</w:t>
      </w:r>
      <w:r w:rsidRPr="001B09D6">
        <w:rPr>
          <w:rFonts w:ascii="PT Astra Serif" w:hAnsi="PT Astra Serif"/>
          <w:b w:val="0"/>
          <w:bCs/>
        </w:rPr>
        <w:t xml:space="preserve"> - цена одной единицы i-го материального запаса </w:t>
      </w:r>
      <w:r w:rsidRPr="001B09D6">
        <w:rPr>
          <w:rFonts w:ascii="PT Astra Serif" w:hAnsi="PT Astra Serif"/>
          <w:b w:val="0"/>
        </w:rPr>
        <w:t>в соответствии с норматива</w:t>
      </w:r>
      <w:r w:rsidR="00FE51F8" w:rsidRPr="001B09D6">
        <w:rPr>
          <w:rFonts w:ascii="PT Astra Serif" w:hAnsi="PT Astra Serif"/>
          <w:b w:val="0"/>
        </w:rPr>
        <w:t>ми, определёнными в приложении</w:t>
      </w:r>
      <w:r w:rsidR="003346B2"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</w:rPr>
        <w:t xml:space="preserve">к настоящему </w:t>
      </w:r>
      <w:r w:rsidR="00CB56C2" w:rsidRPr="001B09D6">
        <w:rPr>
          <w:rFonts w:ascii="PT Astra Serif" w:hAnsi="PT Astra Serif"/>
          <w:b w:val="0"/>
        </w:rPr>
        <w:t>Порядку</w:t>
      </w:r>
      <w:r w:rsidR="00454006" w:rsidRPr="001B09D6">
        <w:rPr>
          <w:rFonts w:ascii="PT Astra Serif" w:hAnsi="PT Astra Serif"/>
          <w:b w:val="0"/>
        </w:rPr>
        <w:t>.</w:t>
      </w:r>
    </w:p>
    <w:p w14:paraId="485C16CD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Затраты на дополнительное профессиональное </w:t>
      </w:r>
    </w:p>
    <w:p w14:paraId="280A3FE6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029EBB58" w14:textId="77777777" w:rsidR="007A658E" w:rsidRPr="001B09D6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5</w:t>
      </w:r>
      <w:r w:rsidR="004360A0">
        <w:rPr>
          <w:rFonts w:ascii="PT Astra Serif" w:hAnsi="PT Astra Serif"/>
          <w:b w:val="0"/>
        </w:rPr>
        <w:t>6</w:t>
      </w:r>
      <w:r w:rsidR="007A658E" w:rsidRPr="001B09D6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14:paraId="1E85BDB1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45A6EE7B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77777777"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r w:rsidR="007A658E" w:rsidRPr="001B09D6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14:paraId="042275AD" w14:textId="77777777"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r w:rsidR="007A658E" w:rsidRPr="001B09D6">
        <w:rPr>
          <w:rFonts w:ascii="PT Astra Serif" w:hAnsi="PT Astra Serif"/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14:paraId="390917F5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1B09D6">
        <w:rPr>
          <w:rFonts w:ascii="PT Astra Serif" w:hAnsi="PT Astra Serif"/>
          <w:b w:val="0"/>
        </w:rPr>
        <w:t>совый год, но не более 50 процентов</w:t>
      </w:r>
      <w:r w:rsidRPr="001B09D6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77777777" w:rsidR="00135D19" w:rsidRPr="001B09D6" w:rsidRDefault="00A97155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7</w:t>
      </w:r>
      <w:r w:rsidR="00135D19" w:rsidRPr="001B09D6">
        <w:rPr>
          <w:rFonts w:ascii="PT Astra Serif" w:hAnsi="PT Astra Serif"/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1B09D6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1B09D6">
        <w:rPr>
          <w:rFonts w:ascii="PT Astra Serif" w:hAnsi="PT Astra Serif"/>
          <w:b w:val="0"/>
          <w:bCs/>
        </w:rPr>
        <w:t>З</w:t>
      </w:r>
      <w:r w:rsidR="00135D19" w:rsidRPr="001B09D6">
        <w:rPr>
          <w:rFonts w:ascii="PT Astra Serif" w:hAnsi="PT Astra Serif"/>
          <w:b w:val="0"/>
          <w:bCs/>
          <w:vertAlign w:val="subscript"/>
        </w:rPr>
        <w:t>сем</w:t>
      </w:r>
      <w:r w:rsidR="00135D19" w:rsidRPr="001B09D6">
        <w:rPr>
          <w:rFonts w:ascii="PT Astra Serif" w:hAnsi="PT Astra Serif"/>
          <w:b w:val="0"/>
          <w:bCs/>
        </w:rPr>
        <w:t>) опре</w:t>
      </w:r>
      <w:r w:rsidR="00FA561D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1B09D6" w:rsidRDefault="0045200C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7777777" w:rsidR="00135D19" w:rsidRPr="001B09D6" w:rsidRDefault="00135D19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отч. 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год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proofErr w:type="gramEnd"/>
      <w:r w:rsidR="0084138F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отч. год</w:t>
      </w:r>
      <w:r w:rsidRPr="001B09D6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77777777" w:rsidR="007A658E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r w:rsidRPr="001B09D6">
        <w:rPr>
          <w:rFonts w:ascii="PT Astra Serif" w:hAnsi="PT Astra Serif"/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14:paraId="45066444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21414DAF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1C75EF84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6559D" w14:textId="77777777" w:rsidR="00EB1615" w:rsidRPr="001B09D6" w:rsidRDefault="00EB161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18CF2EB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14:paraId="5F3F212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</w:t>
      </w:r>
      <w:r w:rsidRPr="001B09D6">
        <w:rPr>
          <w:rFonts w:ascii="PT Astra Serif" w:hAnsi="PT Astra Serif"/>
          <w:b w:val="0"/>
          <w:bCs/>
        </w:rPr>
        <w:t xml:space="preserve"> - цена одн</w:t>
      </w:r>
      <w:r w:rsidR="006C4F41" w:rsidRPr="001B09D6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1B09D6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3E7C1BE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1B09D6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1B09D6">
        <w:rPr>
          <w:rFonts w:ascii="PT Astra Serif" w:hAnsi="PT Astra Serif"/>
          <w:b w:val="0"/>
          <w:bCs/>
        </w:rPr>
        <w:t xml:space="preserve"> связи (З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= Q</w:t>
      </w:r>
      <w:proofErr w:type="gramStart"/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-</w:t>
      </w:r>
      <w:r w:rsidR="00AE6548" w:rsidRPr="001B09D6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1B09D6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="00AE6548" w:rsidRPr="001B09D6">
        <w:rPr>
          <w:rFonts w:ascii="PT Astra Serif" w:hAnsi="PT Astra Serif"/>
          <w:b w:val="0"/>
          <w:bCs/>
        </w:rPr>
        <w:t xml:space="preserve"> - цена одного пакета</w:t>
      </w:r>
      <w:r w:rsidRPr="001B09D6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1B09D6">
        <w:rPr>
          <w:rFonts w:ascii="PT Astra Serif" w:hAnsi="PT Astra Serif"/>
          <w:b w:val="0"/>
          <w:bCs/>
        </w:rPr>
        <w:t>маршрут</w:t>
      </w:r>
      <w:r w:rsidRPr="001B09D6">
        <w:rPr>
          <w:rFonts w:ascii="PT Astra Serif" w:hAnsi="PT Astra Serif"/>
          <w:b w:val="0"/>
          <w:bCs/>
        </w:rPr>
        <w:t xml:space="preserve">ам </w:t>
      </w:r>
      <w:r w:rsidR="00205586" w:rsidRPr="001B09D6">
        <w:rPr>
          <w:rFonts w:ascii="PT Astra Serif" w:hAnsi="PT Astra Serif"/>
          <w:b w:val="0"/>
          <w:bCs/>
        </w:rPr>
        <w:t>федеральной фельдъегерской</w:t>
      </w:r>
      <w:r w:rsidRPr="001B09D6">
        <w:rPr>
          <w:rFonts w:ascii="PT Astra Serif" w:hAnsi="PT Astra Serif"/>
          <w:b w:val="0"/>
          <w:bCs/>
        </w:rPr>
        <w:t xml:space="preserve"> связи</w:t>
      </w:r>
      <w:r w:rsidR="00220A9B" w:rsidRPr="001B09D6">
        <w:rPr>
          <w:rFonts w:ascii="PT Astra Serif" w:hAnsi="PT Astra Serif"/>
          <w:b w:val="0"/>
          <w:bCs/>
        </w:rPr>
        <w:t xml:space="preserve">, </w:t>
      </w:r>
      <w:r w:rsidR="00BA038F" w:rsidRPr="001B09D6">
        <w:rPr>
          <w:rFonts w:ascii="PT Astra Serif" w:hAnsi="PT Astra Serif"/>
          <w:b w:val="0"/>
          <w:bCs/>
        </w:rPr>
        <w:t>в соответствии с тарифами,</w:t>
      </w:r>
      <w:r w:rsidR="001E0DDA" w:rsidRPr="001B09D6">
        <w:rPr>
          <w:rFonts w:ascii="PT Astra Serif" w:hAnsi="PT Astra Serif"/>
          <w:b w:val="0"/>
          <w:bCs/>
        </w:rPr>
        <w:t xml:space="preserve"> утвержденными</w:t>
      </w:r>
      <w:r w:rsidR="001F6443" w:rsidRPr="001B09D6">
        <w:rPr>
          <w:rFonts w:ascii="PT Astra Serif" w:hAnsi="PT Astra Serif"/>
          <w:b w:val="0"/>
          <w:bCs/>
        </w:rPr>
        <w:t xml:space="preserve"> приказом Госу</w:t>
      </w:r>
      <w:r w:rsidR="001F6443" w:rsidRPr="001B09D6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1B09D6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F2660F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</w:t>
      </w:r>
    </w:p>
    <w:p w14:paraId="1B420559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60</w:t>
      </w:r>
      <w:r w:rsidR="007A658E" w:rsidRPr="001B09D6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кр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кр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r w:rsidRPr="001B09D6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Pr="001B09D6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14:paraId="0FCC47E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r w:rsidRPr="001B09D6">
        <w:rPr>
          <w:rFonts w:ascii="PT Astra Serif" w:hAnsi="PT Astra Serif"/>
          <w:b w:val="0"/>
          <w:bCs/>
        </w:rPr>
        <w:t xml:space="preserve"> - затраты по договору на найм жилого поме</w:t>
      </w:r>
      <w:r w:rsidR="00EB1615" w:rsidRPr="001B09D6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CC03E5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623478C" w14:textId="77777777" w:rsidR="007A658E" w:rsidRPr="001B09D6" w:rsidRDefault="00B975E7" w:rsidP="00830334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9264" behindDoc="0" locked="0" layoutInCell="1" allowOverlap="1" wp14:anchorId="73724FB3" wp14:editId="03688170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FE23A5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проезд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14:paraId="167C1E8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проезд</w:t>
      </w:r>
      <w:r w:rsidRPr="001B09D6">
        <w:rPr>
          <w:rFonts w:ascii="PT Astra Serif" w:hAnsi="PT Astra Serif"/>
          <w:b w:val="0"/>
          <w:bCs/>
        </w:rPr>
        <w:t xml:space="preserve"> - цена проезда по i-му направлению командирования с учетом требований </w:t>
      </w:r>
      <w:hyperlink r:id="rId48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C20F84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1B09D6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77777777"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696CE710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E455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B0635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14:paraId="785193D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цена найма жилого помещения в сутки по i-му направлению </w:t>
      </w:r>
      <w:r w:rsidR="00F07E0B" w:rsidRPr="001B09D6">
        <w:rPr>
          <w:rFonts w:ascii="PT Astra Serif" w:hAnsi="PT Astra Serif"/>
          <w:b w:val="0"/>
          <w:bCs/>
        </w:rPr>
        <w:t xml:space="preserve">командирования </w:t>
      </w:r>
      <w:r w:rsidRPr="001B09D6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614C03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77777777" w:rsidR="00B96C33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14:paraId="7E7AAE77" w14:textId="77777777" w:rsidR="009E1BC6" w:rsidRPr="001B09D6" w:rsidRDefault="009E1BC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1B09D6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коммунальные услуги</w:t>
      </w:r>
    </w:p>
    <w:p w14:paraId="3CA8E835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ком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ком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+ </w:t>
      </w:r>
      <w:proofErr w:type="gram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,</w:t>
      </w:r>
      <w:proofErr w:type="gramEnd"/>
      <w:r w:rsidRPr="001B09D6">
        <w:rPr>
          <w:rFonts w:ascii="PT Astra Serif" w:hAnsi="PT Astra Serif"/>
          <w:b w:val="0"/>
          <w:bCs/>
        </w:rPr>
        <w:t xml:space="preserve"> где:</w:t>
      </w:r>
    </w:p>
    <w:p w14:paraId="1D2E488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r w:rsidRPr="001B09D6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14:paraId="1CE2A5F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14:paraId="3E05DC3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14:paraId="01DDB12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14:paraId="30E2CF9C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3EA21A7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i эс</w:t>
      </w:r>
      <w:r w:rsidRPr="001B09D6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14:paraId="01D1737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i эс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1B09D6">
        <w:rPr>
          <w:rFonts w:ascii="PT Astra Serif" w:hAnsi="PT Astra Serif"/>
          <w:b w:val="0"/>
          <w:bCs/>
        </w:rPr>
        <w:t>уток или двуставочного тарифа).</w:t>
      </w:r>
    </w:p>
    <w:p w14:paraId="5B466D0C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1B09D6" w:rsidRDefault="00FA0E2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14:paraId="531741D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- регули</w:t>
      </w:r>
      <w:r w:rsidR="006C4F41" w:rsidRPr="001B09D6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гв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14:paraId="3B068CB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регулируемый </w:t>
      </w:r>
      <w:r w:rsidR="006C4F41" w:rsidRPr="001B09D6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7</w:t>
      </w:r>
      <w:r w:rsidRPr="001B09D6">
        <w:rPr>
          <w:rFonts w:ascii="PT Astra Serif" w:hAnsi="PT Astra Serif"/>
          <w:b w:val="0"/>
          <w:bCs/>
        </w:rPr>
        <w:t>. Затраты на холодное водоснабжение и водоотведение (З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39908F1" w14:textId="77777777"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+ 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14:paraId="49C297E2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14:paraId="4949981C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14:paraId="275D504D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14:paraId="41DE638D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8</w:t>
      </w:r>
      <w:r w:rsidRPr="001B09D6">
        <w:rPr>
          <w:rFonts w:ascii="PT Astra Serif" w:hAnsi="PT Astra Serif"/>
          <w:b w:val="0"/>
          <w:bCs/>
        </w:rPr>
        <w:t xml:space="preserve">. Затраты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="00AB2CA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(З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B9E004D" w14:textId="77777777"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1B09D6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14:paraId="2B32FC71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1B09D6" w:rsidRDefault="007A658E" w:rsidP="000C474A">
      <w:pPr>
        <w:autoSpaceDE w:val="0"/>
        <w:autoSpaceDN w:val="0"/>
        <w:adjustRightInd w:val="0"/>
        <w:spacing w:after="200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7EA34927" w14:textId="77777777" w:rsidR="00321A1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6</w:t>
      </w:r>
      <w:r w:rsidR="004360A0">
        <w:rPr>
          <w:rFonts w:ascii="PT Astra Serif" w:eastAsiaTheme="minorHAnsi" w:hAnsi="PT Astra Serif"/>
          <w:b w:val="0"/>
          <w:lang w:eastAsia="en-US"/>
        </w:rPr>
        <w:t>9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1B09D6" w:rsidRDefault="00321A1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31F54D0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77777777"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14:paraId="30121294" w14:textId="77777777"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1B09D6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14:paraId="405F8CA9" w14:textId="77777777" w:rsidR="00B4531D" w:rsidRDefault="004360A0" w:rsidP="00671ACC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eastAsiaTheme="minorHAnsi" w:hAnsi="PT Astra Serif"/>
          <w:b w:val="0"/>
          <w:lang w:eastAsia="en-US"/>
        </w:rPr>
        <w:t>70</w:t>
      </w:r>
      <w:r w:rsidR="00B4531D" w:rsidRPr="001B09D6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1B09D6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1B09D6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1B09D6">
        <w:rPr>
          <w:rFonts w:ascii="PT Astra Serif" w:hAnsi="PT Astra Serif"/>
          <w:b w:val="0"/>
          <w:bCs/>
        </w:rPr>
        <w:t xml:space="preserve">всех </w:t>
      </w:r>
      <w:r w:rsidR="001D3550" w:rsidRPr="001B09D6">
        <w:rPr>
          <w:rFonts w:ascii="PT Astra Serif" w:hAnsi="PT Astra Serif"/>
          <w:b w:val="0"/>
          <w:bCs/>
        </w:rPr>
        <w:t xml:space="preserve">произведенных </w:t>
      </w:r>
      <w:r w:rsidR="00B176D7" w:rsidRPr="001B09D6">
        <w:rPr>
          <w:rFonts w:ascii="PT Astra Serif" w:hAnsi="PT Astra Serif"/>
          <w:b w:val="0"/>
          <w:bCs/>
        </w:rPr>
        <w:t>затрат</w:t>
      </w:r>
      <w:r w:rsidR="00671ACC" w:rsidRPr="001B09D6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1B09D6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1B09D6">
        <w:rPr>
          <w:rFonts w:ascii="PT Astra Serif" w:hAnsi="PT Astra Serif"/>
          <w:b w:val="0"/>
          <w:bCs/>
        </w:rPr>
        <w:t>,</w:t>
      </w:r>
      <w:r w:rsidR="00F30070" w:rsidRPr="001B09D6">
        <w:rPr>
          <w:rFonts w:ascii="PT Astra Serif" w:hAnsi="PT Astra Serif"/>
          <w:b w:val="0"/>
          <w:bCs/>
        </w:rPr>
        <w:t xml:space="preserve"> но не </w:t>
      </w:r>
      <w:r w:rsidR="00240775" w:rsidRPr="001B09D6">
        <w:rPr>
          <w:rFonts w:ascii="PT Astra Serif" w:hAnsi="PT Astra Serif"/>
          <w:b w:val="0"/>
          <w:bCs/>
        </w:rPr>
        <w:t xml:space="preserve">более </w:t>
      </w:r>
      <w:r w:rsidR="008B7D42" w:rsidRPr="001B09D6">
        <w:rPr>
          <w:rFonts w:ascii="PT Astra Serif" w:hAnsi="PT Astra Serif"/>
          <w:b w:val="0"/>
          <w:bCs/>
        </w:rPr>
        <w:t>55</w:t>
      </w:r>
      <w:r w:rsidR="00240775" w:rsidRPr="001B09D6">
        <w:rPr>
          <w:rFonts w:ascii="PT Astra Serif" w:hAnsi="PT Astra Serif"/>
          <w:b w:val="0"/>
          <w:bCs/>
        </w:rPr>
        <w:t> </w:t>
      </w:r>
      <w:r w:rsidR="008B7D42" w:rsidRPr="001B09D6">
        <w:rPr>
          <w:rFonts w:ascii="PT Astra Serif" w:hAnsi="PT Astra Serif"/>
          <w:b w:val="0"/>
          <w:bCs/>
        </w:rPr>
        <w:t>631</w:t>
      </w:r>
      <w:r w:rsidR="00240775" w:rsidRPr="001B09D6">
        <w:rPr>
          <w:rFonts w:ascii="PT Astra Serif" w:hAnsi="PT Astra Serif"/>
          <w:b w:val="0"/>
          <w:bCs/>
        </w:rPr>
        <w:t>,</w:t>
      </w:r>
      <w:r w:rsidR="008B7D42" w:rsidRPr="001B09D6">
        <w:rPr>
          <w:rFonts w:ascii="PT Astra Serif" w:hAnsi="PT Astra Serif"/>
          <w:b w:val="0"/>
          <w:bCs/>
        </w:rPr>
        <w:t>17</w:t>
      </w:r>
      <w:r w:rsidR="00783CA6" w:rsidRPr="001B09D6">
        <w:rPr>
          <w:rFonts w:ascii="PT Astra Serif" w:hAnsi="PT Astra Serif"/>
          <w:b w:val="0"/>
          <w:bCs/>
        </w:rPr>
        <w:t xml:space="preserve"> рублей</w:t>
      </w:r>
      <w:r w:rsidR="00671ACC" w:rsidRPr="001B09D6">
        <w:rPr>
          <w:rFonts w:ascii="PT Astra Serif" w:hAnsi="PT Astra Serif"/>
          <w:b w:val="0"/>
          <w:bCs/>
        </w:rPr>
        <w:t>.</w:t>
      </w:r>
    </w:p>
    <w:p w14:paraId="2CA40184" w14:textId="77777777" w:rsidR="00C0485B" w:rsidRPr="00C0485B" w:rsidRDefault="00C0485B" w:rsidP="00C0485B">
      <w:pPr>
        <w:ind w:firstLine="709"/>
        <w:jc w:val="both"/>
        <w:rPr>
          <w:rFonts w:ascii="PT Astra Serif" w:hAnsi="PT Astra Serif"/>
          <w:b w:val="0"/>
        </w:rPr>
      </w:pPr>
      <w:r w:rsidRPr="00C0485B">
        <w:rPr>
          <w:rFonts w:ascii="PT Astra Serif" w:hAnsi="PT Astra Serif"/>
          <w:b w:val="0"/>
          <w:bCs/>
        </w:rPr>
        <w:t xml:space="preserve">71. Затраты на </w:t>
      </w:r>
      <w:r w:rsidRPr="00C0485B">
        <w:rPr>
          <w:rFonts w:ascii="PT Astra Serif" w:hAnsi="PT Astra Serif"/>
          <w:b w:val="0"/>
        </w:rPr>
        <w:t>передач</w:t>
      </w:r>
      <w:r>
        <w:rPr>
          <w:rFonts w:ascii="PT Astra Serif" w:hAnsi="PT Astra Serif"/>
          <w:b w:val="0"/>
        </w:rPr>
        <w:t>у</w:t>
      </w:r>
      <w:r w:rsidRPr="00C0485B">
        <w:rPr>
          <w:rFonts w:ascii="PT Astra Serif" w:hAnsi="PT Astra Serif"/>
          <w:b w:val="0"/>
        </w:rPr>
        <w:t xml:space="preserve"> в аренду оборудования для охранно-пожарной сигнализации</w:t>
      </w:r>
      <w:r>
        <w:rPr>
          <w:rFonts w:ascii="PT Astra Serif" w:hAnsi="PT Astra Serif"/>
          <w:b w:val="0"/>
        </w:rPr>
        <w:t>, но не более 2 500,00 рублей в месяц.</w:t>
      </w:r>
    </w:p>
    <w:p w14:paraId="2ADB01CA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тр</w:t>
      </w:r>
      <w:r w:rsidR="007A658E" w:rsidRPr="001B09D6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1B09D6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1B09D6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1B09D6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1B09D6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1B09D6">
        <w:rPr>
          <w:rFonts w:ascii="PT Astra Serif" w:hAnsi="PT Astra Serif"/>
          <w:b w:val="0"/>
          <w:bCs/>
        </w:rPr>
        <w:t>ству</w:t>
      </w:r>
      <w:r w:rsidR="00B96C33" w:rsidRPr="001B09D6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1B09D6">
        <w:rPr>
          <w:rFonts w:ascii="PT Astra Serif" w:hAnsi="PT Astra Serif"/>
          <w:b w:val="0"/>
          <w:bCs/>
        </w:rPr>
        <w:t>19</w:t>
      </w:r>
      <w:r w:rsidR="00B96C33" w:rsidRPr="001B09D6">
        <w:rPr>
          <w:rFonts w:ascii="PT Astra Serif" w:hAnsi="PT Astra Serif"/>
          <w:b w:val="0"/>
          <w:bCs/>
        </w:rPr>
        <w:t>88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="004B6CB4" w:rsidRPr="001B09D6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4767F122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тр</w:t>
      </w:r>
      <w:r w:rsidRPr="001B09D6">
        <w:rPr>
          <w:rFonts w:ascii="PT Astra Serif" w:hAnsi="PT Astra Serif"/>
          <w:b w:val="0"/>
          <w:bCs/>
        </w:rPr>
        <w:t xml:space="preserve"> - площадь i-го здания, планируемая к проведению текущего ремонта;</w:t>
      </w:r>
    </w:p>
    <w:p w14:paraId="4CC055A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тр</w:t>
      </w:r>
      <w:r w:rsidRPr="001B09D6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1B09D6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14:paraId="09A3A631" w14:textId="77777777" w:rsidR="007A658E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эз</w:t>
      </w:r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215DE6" w:rsidRPr="001B09D6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37928686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FE04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57ABDF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14:paraId="20D7320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14:paraId="7AA638C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1B09D6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77777777"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22A968E3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4A60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84225F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цена услуги по обслуживанию и уборке i-го помещения в месяц;</w:t>
      </w:r>
    </w:p>
    <w:p w14:paraId="4CCA9C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1B09D6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14:paraId="13EEAAA9" w14:textId="77777777" w:rsidR="009C1052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5</w:t>
      </w:r>
      <w:r w:rsidR="009C1052" w:rsidRPr="001B09D6">
        <w:rPr>
          <w:rFonts w:ascii="PT Astra Serif" w:hAnsi="PT Astra Serif"/>
          <w:b w:val="0"/>
          <w:bCs/>
        </w:rPr>
        <w:t xml:space="preserve">. 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77777777"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gram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2AC4FC7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итп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= S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14:paraId="4A0C687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1B09D6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аэз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4D79B710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аэз</w:t>
      </w:r>
      <w:r w:rsidRPr="001B09D6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5E9C098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аэз</w:t>
      </w:r>
      <w:r w:rsidRPr="001B09D6">
        <w:rPr>
          <w:rFonts w:ascii="PT Astra Serif" w:hAnsi="PT Astra Serif"/>
          <w:b w:val="0"/>
          <w:bCs/>
        </w:rPr>
        <w:t xml:space="preserve"> - количество</w:t>
      </w:r>
      <w:r w:rsidR="00EB1615" w:rsidRPr="001B09D6">
        <w:rPr>
          <w:rFonts w:ascii="PT Astra Serif" w:hAnsi="PT Astra Serif"/>
          <w:b w:val="0"/>
          <w:bCs/>
        </w:rPr>
        <w:t xml:space="preserve"> i-го оборудования.</w:t>
      </w:r>
    </w:p>
    <w:p w14:paraId="23276B26" w14:textId="77777777" w:rsidR="00E2189E" w:rsidRDefault="00A97155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464D1F" w14:textId="77777777" w:rsidR="00275599" w:rsidRPr="001B09D6" w:rsidRDefault="00275599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6098092" w14:textId="77777777" w:rsidR="00E2189E" w:rsidRPr="001B09D6" w:rsidRDefault="00E2189E" w:rsidP="00E2189E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6F2DCDE3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62081" w14:textId="77777777" w:rsidR="00E2189E" w:rsidRPr="001B09D6" w:rsidRDefault="00E2189E" w:rsidP="00E2189E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B69C8F0" w14:textId="77777777"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i-го бытового оборудования;</w:t>
      </w:r>
    </w:p>
    <w:p w14:paraId="744E4B05" w14:textId="77777777"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14:paraId="7AA0E29E" w14:textId="77777777" w:rsidR="00215DE6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006D458D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скив</w:t>
      </w:r>
      <w:r w:rsidRPr="001B09D6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1B09D6">
        <w:rPr>
          <w:rFonts w:ascii="PT Astra Serif" w:hAnsi="PT Astra Serif"/>
          <w:b w:val="0"/>
          <w:bCs/>
        </w:rPr>
        <w:t>, но не более 20</w:t>
      </w:r>
      <w:r w:rsidR="005043CF" w:rsidRPr="001B09D6">
        <w:rPr>
          <w:rFonts w:ascii="PT Astra Serif" w:hAnsi="PT Astra Serif"/>
          <w:b w:val="0"/>
          <w:bCs/>
        </w:rPr>
        <w:t xml:space="preserve">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0DB541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скив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1B09D6">
        <w:rPr>
          <w:rFonts w:ascii="PT Astra Serif" w:hAnsi="PT Astra Serif"/>
          <w:b w:val="0"/>
          <w:bCs/>
        </w:rPr>
        <w:t xml:space="preserve">, </w:t>
      </w:r>
      <w:r w:rsidR="00CA11E5" w:rsidRPr="001B09D6">
        <w:rPr>
          <w:rFonts w:ascii="PT Astra Serif" w:hAnsi="PT Astra Serif"/>
          <w:b w:val="0"/>
          <w:bCs/>
        </w:rPr>
        <w:t xml:space="preserve">но не более </w:t>
      </w:r>
      <w:r w:rsidR="00BE1C77" w:rsidRPr="001B09D6">
        <w:rPr>
          <w:rFonts w:ascii="PT Astra Serif" w:hAnsi="PT Astra Serif"/>
          <w:b w:val="0"/>
          <w:bCs/>
        </w:rPr>
        <w:t>4 3</w:t>
      </w:r>
      <w:r w:rsidR="005043CF" w:rsidRPr="001B09D6">
        <w:rPr>
          <w:rFonts w:ascii="PT Astra Serif" w:hAnsi="PT Astra Serif"/>
          <w:b w:val="0"/>
          <w:bCs/>
        </w:rPr>
        <w:t xml:space="preserve">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7DA715D1" w14:textId="77777777" w:rsidR="005B29E1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80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1B09D6" w:rsidRDefault="005B29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76754EEA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77777777"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i-го транспортного средства</w:t>
      </w:r>
      <w:r w:rsidR="00455AF7" w:rsidRPr="001B09D6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77777777"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1B09D6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1B09D6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1B09D6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1B09D6">
        <w:rPr>
          <w:rFonts w:ascii="PT Astra Serif" w:hAnsi="PT Astra Serif"/>
          <w:b w:val="0"/>
          <w:bCs/>
        </w:rPr>
        <w:t>таблицах 23, 24</w:t>
      </w:r>
      <w:r w:rsidR="008F1B04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F1B04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77777777" w:rsidR="0095267D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1B09D6" w:rsidRDefault="0095267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6E200495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14:paraId="130C674F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14:paraId="5DE3EEBB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0C4A5C25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70AE81B5" w14:textId="77777777" w:rsidR="00AD7D69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1B09D6" w:rsidRDefault="00A24F9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14:paraId="44EA44BB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77777777" w:rsidR="00552292" w:rsidRPr="001B09D6" w:rsidRDefault="008B7D4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54CB356A" w14:textId="77777777" w:rsidR="00552292" w:rsidRPr="001B09D6" w:rsidRDefault="00552292" w:rsidP="005522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12CCFB8D" w14:textId="77777777" w:rsidR="00552292" w:rsidRPr="001B09D6" w:rsidRDefault="00552292" w:rsidP="00552292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4BDD1248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B141B" w14:textId="77777777" w:rsidR="00552292" w:rsidRPr="001B09D6" w:rsidRDefault="00552292" w:rsidP="00552292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B9F3F60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спецжурналов;</w:t>
      </w:r>
    </w:p>
    <w:p w14:paraId="074F317A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i-го спецжурнала;</w:t>
      </w:r>
    </w:p>
    <w:p w14:paraId="0429C282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14:paraId="511796A5" w14:textId="77777777" w:rsidR="00552292" w:rsidRPr="001B09D6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P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j-го бланка строгой отчетности.</w:t>
      </w:r>
    </w:p>
    <w:p w14:paraId="10FB123C" w14:textId="77777777" w:rsidR="003B4306" w:rsidRPr="001B09D6" w:rsidRDefault="00652F6D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0AF7368E" w14:textId="77777777" w:rsidR="003B4306" w:rsidRPr="001B09D6" w:rsidRDefault="003B4306" w:rsidP="003B4306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48F4A640" w14:textId="77777777" w:rsidR="003B4306" w:rsidRPr="001B09D6" w:rsidRDefault="003B4306" w:rsidP="003B4306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2C64E3F4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AB5B8" w14:textId="77777777" w:rsidR="003B4306" w:rsidRPr="001B09D6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3A5732" w14:textId="77777777" w:rsidR="003B4306" w:rsidRPr="001B09D6" w:rsidRDefault="003B4306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14:paraId="072FDCAE" w14:textId="77777777"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5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1B09D6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0357577C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14:paraId="6EF36631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14:paraId="0AA4658F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5FD8C6E2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77777777"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6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1C30720C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14:paraId="2A53ADAC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1B09D6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77777777" w:rsidR="0003679D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7</w:t>
      </w:r>
      <w:r w:rsidR="0003679D" w:rsidRPr="001B09D6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1B09D6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1B09D6">
        <w:rPr>
          <w:rFonts w:ascii="PT Astra Serif" w:hAnsi="PT Astra Serif"/>
          <w:b w:val="0"/>
          <w:bCs/>
        </w:rPr>
        <w:t xml:space="preserve"> (З</w:t>
      </w:r>
      <w:r w:rsidR="0003679D" w:rsidRPr="001B09D6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1B09D6" w:rsidRDefault="004C66F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77777777" w:rsidR="0003679D" w:rsidRPr="001B09D6" w:rsidRDefault="0003679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C63C6" w:rsidRPr="001B09D6">
        <w:rPr>
          <w:rFonts w:ascii="PT Astra Serif" w:hAnsi="PT Astra Serif"/>
          <w:b w:val="0"/>
          <w:bCs/>
        </w:rPr>
        <w:t>×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1B09D6" w:rsidRDefault="004C66F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1B09D6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1B09D6">
        <w:rPr>
          <w:rFonts w:ascii="PT Astra Serif" w:hAnsi="PT Astra Serif"/>
          <w:b w:val="0"/>
          <w:bCs/>
        </w:rPr>
        <w:t xml:space="preserve">не более </w:t>
      </w:r>
      <w:r w:rsidR="00E43CC6" w:rsidRPr="001B09D6">
        <w:rPr>
          <w:rFonts w:ascii="PT Astra Serif" w:hAnsi="PT Astra Serif"/>
          <w:b w:val="0"/>
          <w:bCs/>
        </w:rPr>
        <w:t>2488,33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1B09D6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1B09D6">
        <w:rPr>
          <w:rFonts w:ascii="PT Astra Serif" w:hAnsi="PT Astra Serif"/>
          <w:b w:val="0"/>
          <w:bCs/>
        </w:rPr>
        <w:t xml:space="preserve">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1B09D6">
        <w:rPr>
          <w:rFonts w:ascii="PT Astra Serif" w:hAnsi="PT Astra Serif"/>
          <w:b w:val="0"/>
          <w:bCs/>
        </w:rPr>
        <w:t>, но не более 2865,00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14:paraId="2D85A91D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14:paraId="7BB583AA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852E57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1B09D6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1B09D6">
        <w:rPr>
          <w:rFonts w:ascii="PT Astra Serif" w:hAnsi="PT Astra Serif"/>
          <w:b w:val="0"/>
          <w:bCs/>
        </w:rPr>
        <w:t xml:space="preserve"> женщины до</w:t>
      </w:r>
      <w:r w:rsidR="00852E57" w:rsidRPr="001B09D6">
        <w:rPr>
          <w:rFonts w:ascii="PT Astra Serif" w:hAnsi="PT Astra Serif"/>
          <w:b w:val="0"/>
          <w:bCs/>
        </w:rPr>
        <w:t xml:space="preserve"> 40 лет, но не более </w:t>
      </w:r>
      <w:r w:rsidR="00B178E0" w:rsidRPr="001B09D6">
        <w:rPr>
          <w:rFonts w:ascii="PT Astra Serif" w:hAnsi="PT Astra Serif"/>
          <w:b w:val="0"/>
          <w:bCs/>
        </w:rPr>
        <w:t>2676,67</w:t>
      </w:r>
      <w:r w:rsidR="00852E57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52E57" w:rsidRPr="001B09D6">
        <w:rPr>
          <w:rFonts w:ascii="PT Astra Serif" w:hAnsi="PT Astra Serif"/>
          <w:b w:val="0"/>
          <w:bCs/>
        </w:rPr>
        <w:t>;</w:t>
      </w:r>
    </w:p>
    <w:p w14:paraId="7D89118E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3058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33</w:t>
      </w:r>
      <w:r w:rsidR="00D937F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40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35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00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77777777" w:rsidR="007A658E" w:rsidRPr="001B09D6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мдн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BB33AE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0B813CC7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 мдн</w:t>
      </w:r>
      <w:r w:rsidRPr="001B09D6">
        <w:rPr>
          <w:rFonts w:ascii="PT Astra Serif" w:hAnsi="PT Astra Serif"/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14:paraId="75FB866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мдн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g-го оборудования.</w:t>
      </w:r>
    </w:p>
    <w:p w14:paraId="4D6149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1B09D6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1B09D6">
        <w:rPr>
          <w:rFonts w:ascii="PT Astra Serif" w:hAnsi="PT Astra Serif"/>
          <w:b w:val="0"/>
          <w:bCs/>
        </w:rPr>
        <w:t>стоимос</w:t>
      </w:r>
      <w:r w:rsidR="00EB1615" w:rsidRPr="001B09D6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77777777" w:rsidR="00B41F57" w:rsidRPr="001B09D6" w:rsidRDefault="00A97155" w:rsidP="00C611F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9.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(З</w:t>
      </w:r>
      <w:r w:rsidR="00B41F5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1B09D6" w:rsidRDefault="00B41F57" w:rsidP="00C611F1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00F62F08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77777777" w:rsidR="00C611F1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77777777" w:rsidR="00B41F57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i-го объекта.</w:t>
      </w:r>
    </w:p>
    <w:p w14:paraId="5AA06656" w14:textId="77777777" w:rsidR="00524FC5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90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</w:t>
      </w:r>
      <w:r w:rsidR="00321468" w:rsidRPr="001B09D6">
        <w:rPr>
          <w:rFonts w:ascii="PT Astra Serif" w:eastAsiaTheme="minorHAnsi" w:hAnsi="PT Astra Serif"/>
          <w:b w:val="0"/>
          <w:sz w:val="20"/>
          <w:szCs w:val="20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5682C995" w14:textId="77777777" w:rsidR="00321468" w:rsidRPr="001B09D6" w:rsidRDefault="0032146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727C38E2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1B09D6" w:rsidRDefault="0032146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1B09D6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1B09D6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1B09D6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1B09D6" w:rsidRDefault="00E0569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1B09D6" w:rsidRDefault="00251E1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1B09D6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77777777" w:rsidR="006A6B58" w:rsidRPr="001B09D6" w:rsidRDefault="004360A0" w:rsidP="008816D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1B09D6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7303A6A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1B09D6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77777777" w:rsidR="004F4BEA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1B09D6" w:rsidRDefault="004F4BE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1B09D6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1B09D6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1B09D6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77777777" w:rsidR="00F177F0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14:paraId="46358A15" w14:textId="77777777" w:rsidR="007A41E8" w:rsidRPr="001B09D6" w:rsidRDefault="007A41E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 xml:space="preserve">×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1B09D6">
        <w:rPr>
          <w:rFonts w:ascii="PT Astra Serif" w:eastAsiaTheme="minorHAnsi" w:hAnsi="PT Astra Serif"/>
          <w:b w:val="0"/>
          <w:lang w:eastAsia="en-US"/>
        </w:rPr>
        <w:t>:</w:t>
      </w:r>
    </w:p>
    <w:p w14:paraId="0EFF2C30" w14:textId="77777777"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Pr="001B09D6">
        <w:rPr>
          <w:rFonts w:ascii="PT Astra Serif" w:eastAsiaTheme="minorHAnsi" w:hAnsi="PT Astra Serif"/>
          <w:b w:val="0"/>
          <w:lang w:eastAsia="en-US"/>
        </w:rPr>
        <w:t>, но не более 2,070 кв.м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6E4ED7C5" w14:textId="77777777"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1B09D6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1B09D6" w:rsidRDefault="0064080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77777777" w:rsidR="00605435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)</w:t>
      </w:r>
      <w:r w:rsidR="0031709B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77777777" w:rsidR="00C140A8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5</w:t>
      </w:r>
      <w:r w:rsidR="00C140A8" w:rsidRPr="001B09D6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1B09D6">
        <w:rPr>
          <w:rFonts w:ascii="PT Astra Serif" w:hAnsi="PT Astra Serif"/>
          <w:b w:val="0"/>
          <w:bCs/>
          <w:vertAlign w:val="subscript"/>
        </w:rPr>
        <w:t>сгс</w:t>
      </w:r>
      <w:r w:rsidR="00C140A8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44D170B8" w14:textId="77777777" w:rsidR="00C140A8" w:rsidRPr="001B09D6" w:rsidRDefault="00C140A8" w:rsidP="008E3360">
      <w:pPr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сгс </w:t>
      </w:r>
      <w:r w:rsidRPr="001B09D6">
        <w:rPr>
          <w:rFonts w:ascii="PT Astra Serif" w:hAnsi="PT Astra Serif"/>
          <w:b w:val="0"/>
          <w:bCs/>
        </w:rPr>
        <w:t>=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r w:rsidR="00DE31E2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14:paraId="31DE2E84" w14:textId="77777777" w:rsidR="00C140A8" w:rsidRPr="001B09D6" w:rsidRDefault="00C140A8" w:rsidP="00830334">
      <w:pPr>
        <w:ind w:firstLine="709"/>
        <w:contextualSpacing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  </w:t>
      </w:r>
      <w:r w:rsidRPr="001B09D6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14:paraId="33AB5878" w14:textId="77777777" w:rsidR="00C140A8" w:rsidRPr="001B09D6" w:rsidRDefault="00C140A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r w:rsidRPr="001B09D6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1B09D6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1B09D6">
        <w:rPr>
          <w:rFonts w:ascii="PT Astra Serif" w:hAnsi="PT Astra Serif"/>
          <w:b w:val="0"/>
          <w:bCs/>
        </w:rPr>
        <w:t xml:space="preserve">2011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1B09D6">
        <w:rPr>
          <w:rFonts w:ascii="PT Astra Serif" w:hAnsi="PT Astra Serif"/>
          <w:b w:val="0"/>
          <w:bCs/>
        </w:rPr>
        <w:t>рственных гражданских служащих Т</w:t>
      </w:r>
      <w:r w:rsidRPr="001B09D6">
        <w:rPr>
          <w:rFonts w:ascii="PT Astra Serif" w:hAnsi="PT Astra Serif"/>
          <w:b w:val="0"/>
          <w:bCs/>
        </w:rPr>
        <w:t>омской области»</w:t>
      </w:r>
      <w:r w:rsidR="000C6199" w:rsidRPr="001B09D6">
        <w:rPr>
          <w:rFonts w:ascii="PT Astra Serif" w:hAnsi="PT Astra Serif"/>
          <w:b w:val="0"/>
          <w:bCs/>
        </w:rPr>
        <w:t>.</w:t>
      </w:r>
    </w:p>
    <w:p w14:paraId="4F6DB741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нэ</w:t>
      </w:r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605435" w:rsidRPr="001B09D6">
        <w:rPr>
          <w:rFonts w:ascii="PT Astra Serif" w:hAnsi="PT Astra Serif"/>
          <w:b w:val="0"/>
          <w:bCs/>
        </w:rPr>
        <w:t>ющей формуле:</w:t>
      </w:r>
    </w:p>
    <w:p w14:paraId="3F1C134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="00A13562"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(1 + 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r w:rsidRPr="001B09D6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1B09D6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1B09D6">
        <w:rPr>
          <w:rFonts w:ascii="PT Astra Serif" w:hAnsi="PT Astra Serif"/>
          <w:b w:val="0"/>
          <w:bCs/>
        </w:rPr>
        <w:t>атор</w:t>
      </w:r>
      <w:r w:rsidR="00160CAC" w:rsidRPr="001B09D6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1B09D6">
        <w:rPr>
          <w:rFonts w:ascii="PT Astra Serif" w:hAnsi="PT Astra Serif"/>
          <w:b w:val="0"/>
          <w:bCs/>
        </w:rPr>
        <w:t>№ 12 «</w:t>
      </w:r>
      <w:r w:rsidR="00347ACF" w:rsidRPr="001B09D6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1B09D6">
        <w:rPr>
          <w:rFonts w:ascii="PT Astra Serif" w:hAnsi="PT Astra Serif"/>
          <w:b w:val="0"/>
          <w:bCs/>
        </w:rPr>
        <w:t>енными органами Томской области»</w:t>
      </w:r>
      <w:r w:rsidRPr="001B09D6">
        <w:rPr>
          <w:rFonts w:ascii="PT Astra Serif" w:hAnsi="PT Astra Serif"/>
          <w:b w:val="0"/>
          <w:bCs/>
        </w:rPr>
        <w:t>;</w:t>
      </w:r>
    </w:p>
    <w:p w14:paraId="03231A5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r w:rsidRPr="001B09D6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77777777" w:rsidR="006D20EB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7</w:t>
      </w:r>
      <w:r w:rsidR="00D34D70" w:rsidRPr="001B09D6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1B09D6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1B09D6">
        <w:rPr>
          <w:rFonts w:ascii="PT Astra Serif" w:hAnsi="PT Astra Serif"/>
          <w:b w:val="0"/>
          <w:bCs/>
        </w:rPr>
        <w:t>) определяются по формуле:</w:t>
      </w:r>
      <w:r w:rsidR="00CD782E" w:rsidRPr="001B09D6">
        <w:rPr>
          <w:rFonts w:ascii="PT Astra Serif" w:hAnsi="PT Astra Serif"/>
          <w:b w:val="0"/>
          <w:bCs/>
        </w:rPr>
        <w:t xml:space="preserve">   </w:t>
      </w:r>
    </w:p>
    <w:p w14:paraId="389BEB14" w14:textId="77777777" w:rsidR="00CD782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</w:t>
      </w:r>
      <w:r w:rsidR="00115B9C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50963628" w14:textId="77777777" w:rsidR="00D34D70" w:rsidRPr="001B09D6" w:rsidRDefault="00D34D70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1B09D6">
        <w:rPr>
          <w:rFonts w:ascii="PT Astra Serif" w:hAnsi="PT Astra Serif"/>
          <w:b w:val="0"/>
          <w:bCs/>
        </w:rPr>
        <w:t xml:space="preserve">= </w:t>
      </w:r>
      <w:r w:rsidR="00CD782E" w:rsidRPr="001B09D6">
        <w:rPr>
          <w:rFonts w:ascii="PT Astra Serif" w:hAnsi="PT Astra Serif"/>
          <w:b w:val="0"/>
          <w:bCs/>
        </w:rPr>
        <w:t>∑</w:t>
      </w:r>
      <w:r w:rsidR="00CD782E" w:rsidRPr="001B09D6">
        <w:rPr>
          <w:rFonts w:ascii="PT Astra Serif" w:hAnsi="PT Astra Serif"/>
          <w:b w:val="0"/>
          <w:bCs/>
          <w:lang w:val="en-US"/>
        </w:rPr>
        <w:t>Q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CD782E" w:rsidRPr="001B09D6">
        <w:rPr>
          <w:rFonts w:ascii="PT Astra Serif" w:hAnsi="PT Astra Serif"/>
          <w:b w:val="0"/>
          <w:bCs/>
        </w:rPr>
        <w:t xml:space="preserve"> </w:t>
      </w:r>
      <w:r w:rsidR="00CD782E" w:rsidRPr="001B09D6">
        <w:rPr>
          <w:rFonts w:ascii="PT Astra Serif" w:hAnsi="PT Astra Serif"/>
          <w:b w:val="0"/>
          <w:bCs/>
          <w:lang w:val="en-US"/>
        </w:rPr>
        <w:t>P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14:paraId="2DA878D8" w14:textId="77777777" w:rsidR="00D34D70" w:rsidRPr="001B09D6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>=1</w:t>
      </w:r>
      <w:r w:rsidRPr="001B09D6">
        <w:rPr>
          <w:rFonts w:ascii="PT Astra Serif" w:hAnsi="PT Astra Serif"/>
          <w:b w:val="0"/>
          <w:bCs/>
          <w:sz w:val="20"/>
          <w:szCs w:val="20"/>
        </w:rPr>
        <w:tab/>
      </w:r>
      <w:r w:rsidR="00D34D70" w:rsidRPr="001B09D6">
        <w:rPr>
          <w:rFonts w:ascii="PT Astra Serif" w:hAnsi="PT Astra Serif"/>
          <w:b w:val="0"/>
          <w:bCs/>
          <w:sz w:val="20"/>
          <w:szCs w:val="20"/>
        </w:rPr>
        <w:t xml:space="preserve">                                                                        </w:t>
      </w:r>
    </w:p>
    <w:p w14:paraId="3330C7EB" w14:textId="77777777" w:rsidR="007A658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1B09D6">
        <w:rPr>
          <w:rFonts w:ascii="PT Astra Serif" w:hAnsi="PT Astra Serif"/>
          <w:b w:val="0"/>
          <w:bCs/>
          <w:vertAlign w:val="subscript"/>
        </w:rPr>
        <w:t>–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77777777" w:rsidR="00742A75" w:rsidRPr="001B09D6" w:rsidRDefault="00742A75" w:rsidP="00B960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1B09D6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1B09D6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1B09D6">
        <w:rPr>
          <w:rFonts w:ascii="PT Astra Serif" w:hAnsi="PT Astra Serif"/>
          <w:b w:val="0"/>
          <w:bCs/>
        </w:rPr>
        <w:t>но не более 800</w:t>
      </w:r>
      <w:proofErr w:type="gramStart"/>
      <w:r w:rsidRPr="001B09D6">
        <w:rPr>
          <w:rFonts w:ascii="PT Astra Serif" w:hAnsi="PT Astra Serif"/>
          <w:b w:val="0"/>
          <w:bCs/>
        </w:rPr>
        <w:t>,00</w:t>
      </w:r>
      <w:proofErr w:type="gramEnd"/>
      <w:r w:rsidRPr="001B09D6">
        <w:rPr>
          <w:rFonts w:ascii="PT Astra Serif" w:hAnsi="PT Astra Serif"/>
          <w:b w:val="0"/>
          <w:bCs/>
        </w:rPr>
        <w:t xml:space="preserve"> рублей.</w:t>
      </w:r>
    </w:p>
    <w:p w14:paraId="48151A26" w14:textId="77777777" w:rsidR="00096FE1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8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BB93328" w14:textId="77777777" w:rsidR="00096FE1" w:rsidRPr="001B09D6" w:rsidRDefault="00B4531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9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275B1BBF" w14:textId="77777777" w:rsidR="00742A75" w:rsidRPr="001B09D6" w:rsidRDefault="00742A75" w:rsidP="00830334">
      <w:pPr>
        <w:autoSpaceDE w:val="0"/>
        <w:autoSpaceDN w:val="0"/>
        <w:adjustRightInd w:val="0"/>
        <w:ind w:left="708"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1B09D6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6BB6D73A" w14:textId="77777777" w:rsidR="00215DE6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65117D8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пмеб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1B09D6">
        <w:rPr>
          <w:rFonts w:ascii="PT Astra Serif" w:hAnsi="PT Astra Serif"/>
          <w:b w:val="0"/>
          <w:bCs/>
        </w:rPr>
        <w:t>т</w:t>
      </w:r>
      <w:r w:rsidR="00C901C6" w:rsidRPr="001B09D6">
        <w:rPr>
          <w:rFonts w:ascii="PT Astra Serif" w:hAnsi="PT Astra Serif"/>
          <w:b w:val="0"/>
          <w:bCs/>
        </w:rPr>
        <w:t>ехнических средств</w:t>
      </w:r>
      <w:r w:rsidRPr="001B09D6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1B09D6">
        <w:rPr>
          <w:rFonts w:ascii="PT Astra Serif" w:hAnsi="PT Astra Serif"/>
          <w:b w:val="0"/>
          <w:bCs/>
        </w:rPr>
        <w:t>таблицей 15</w:t>
      </w:r>
      <w:r w:rsidR="002A6F1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6D0E8C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пмеб</w:t>
      </w:r>
      <w:r w:rsidRPr="001B09D6">
        <w:rPr>
          <w:rFonts w:ascii="PT Astra Serif" w:hAnsi="PT Astra Serif"/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1B09D6">
        <w:rPr>
          <w:rFonts w:ascii="PT Astra Serif" w:hAnsi="PT Astra Serif"/>
          <w:b w:val="0"/>
          <w:bCs/>
        </w:rPr>
        <w:t>ивами</w:t>
      </w:r>
      <w:r w:rsidRPr="001B09D6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1B09D6">
        <w:rPr>
          <w:rFonts w:ascii="PT Astra Serif" w:hAnsi="PT Astra Serif"/>
          <w:b w:val="0"/>
          <w:bCs/>
        </w:rPr>
        <w:t>та</w:t>
      </w:r>
      <w:r w:rsidR="004C03C4" w:rsidRPr="001B09D6">
        <w:rPr>
          <w:rFonts w:ascii="PT Astra Serif" w:hAnsi="PT Astra Serif"/>
          <w:b w:val="0"/>
          <w:bCs/>
        </w:rPr>
        <w:t xml:space="preserve">блицей 15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B1615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EB1615" w:rsidRPr="001B09D6">
        <w:rPr>
          <w:rFonts w:ascii="PT Astra Serif" w:hAnsi="PT Astra Serif"/>
          <w:b w:val="0"/>
          <w:bCs/>
        </w:rPr>
        <w:t>.</w:t>
      </w:r>
    </w:p>
    <w:p w14:paraId="277E8D2F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8E0F9BC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</w:t>
      </w:r>
      <w:r w:rsidR="00D67AEB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77777777"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</w:t>
      </w:r>
      <w:r w:rsidRPr="001B09D6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14:paraId="252F5F75" w14:textId="77777777" w:rsidR="001B09D6" w:rsidRPr="001B09D6" w:rsidRDefault="001E39C1" w:rsidP="001B09D6">
      <w:pPr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2</w:t>
      </w:r>
      <w:r w:rsidR="001B09D6" w:rsidRPr="001B09D6">
        <w:rPr>
          <w:rFonts w:ascii="PT Astra Serif" w:hAnsi="PT Astra Serif"/>
          <w:b w:val="0"/>
          <w:bCs/>
        </w:rPr>
        <w:t xml:space="preserve">. </w:t>
      </w:r>
      <w:r w:rsidR="001B09D6" w:rsidRPr="001B09D6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1B09D6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1B09D6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77777777" w:rsidR="001B09D6" w:rsidRPr="001B09D6" w:rsidRDefault="00293DA9" w:rsidP="001B09D6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1B09D6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iоб</w:t>
      </w:r>
      <w:r w:rsidRPr="001B09D6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14:paraId="0B525B12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 тоб</w:t>
      </w:r>
      <w:r w:rsidRPr="001B09D6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14:paraId="717C74A3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</w:rPr>
        <w:t>10</w:t>
      </w:r>
      <w:r w:rsidR="00C0485B">
        <w:rPr>
          <w:rFonts w:ascii="PT Astra Serif" w:hAnsi="PT Astra Serif"/>
          <w:b w:val="0"/>
        </w:rPr>
        <w:t>3</w:t>
      </w:r>
      <w:r w:rsidRPr="001B09D6">
        <w:rPr>
          <w:rFonts w:ascii="PT Astra Serif" w:hAnsi="PT Astra Serif"/>
          <w:b w:val="0"/>
        </w:rPr>
        <w:t xml:space="preserve">. </w:t>
      </w:r>
      <w:r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бесконтактного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77777777" w:rsidR="001B09D6" w:rsidRPr="001B09D6" w:rsidRDefault="00293DA9" w:rsidP="001B09D6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1B09D6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iтиб</w:t>
      </w:r>
      <w:r w:rsidRPr="001B09D6">
        <w:rPr>
          <w:rFonts w:ascii="PT Astra Serif" w:hAnsi="PT Astra Serif"/>
          <w:b w:val="0"/>
        </w:rPr>
        <w:t xml:space="preserve"> - количество i-х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1B09D6">
        <w:rPr>
          <w:rFonts w:ascii="PT Astra Serif" w:hAnsi="PT Astra Serif"/>
          <w:b w:val="0"/>
        </w:rPr>
        <w:t>;</w:t>
      </w:r>
    </w:p>
    <w:p w14:paraId="79883B60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 тиб</w:t>
      </w:r>
      <w:r w:rsidRPr="001B09D6">
        <w:rPr>
          <w:rFonts w:ascii="PT Astra Serif" w:hAnsi="PT Astra Serif"/>
          <w:b w:val="0"/>
        </w:rPr>
        <w:t xml:space="preserve"> - цена одного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1B09D6">
        <w:rPr>
          <w:rFonts w:ascii="PT Astra Serif" w:hAnsi="PT Astra Serif"/>
          <w:b w:val="0"/>
        </w:rPr>
        <w:t>.</w:t>
      </w:r>
    </w:p>
    <w:p w14:paraId="7A5ACC3B" w14:textId="77777777" w:rsidR="00AA29BE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4</w:t>
      </w:r>
      <w:r w:rsidR="00AA29BE" w:rsidRPr="001B09D6">
        <w:rPr>
          <w:rFonts w:ascii="PT Astra Serif" w:hAnsi="PT Astra Serif"/>
          <w:b w:val="0"/>
          <w:bCs/>
        </w:rPr>
        <w:t xml:space="preserve">. 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4C7A5A6D" w14:textId="77777777" w:rsidR="001949D4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5</w:t>
      </w:r>
      <w:r w:rsidR="00F74840" w:rsidRPr="001B09D6">
        <w:rPr>
          <w:rFonts w:ascii="PT Astra Serif" w:hAnsi="PT Astra Serif"/>
          <w:b w:val="0"/>
          <w:bCs/>
        </w:rPr>
        <w:t xml:space="preserve">. 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14:paraId="0CEBE81C" w14:textId="77777777" w:rsidR="001949D4" w:rsidRPr="001B09D6" w:rsidRDefault="001949D4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1B09D6" w:rsidRDefault="003C1AD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кв.м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13C004D6" w14:textId="77777777" w:rsidR="00702FF6" w:rsidRPr="001B09D6" w:rsidRDefault="00702FF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1B09D6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1B09D6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1B09D6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1B09D6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1B09D6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77777777" w:rsidR="0004326F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6</w:t>
      </w:r>
      <w:r w:rsidR="00827D91" w:rsidRPr="001B09D6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1B09D6">
        <w:rPr>
          <w:rFonts w:ascii="PT Astra Serif" w:hAnsi="PT Astra Serif"/>
          <w:b w:val="0"/>
          <w:bCs/>
        </w:rPr>
        <w:t xml:space="preserve">в делах </w:t>
      </w:r>
      <w:r w:rsidR="00827D91" w:rsidRPr="001B09D6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1B09D6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1B09D6">
        <w:rPr>
          <w:rFonts w:ascii="PT Astra Serif" w:hAnsi="PT Astra Serif"/>
          <w:b w:val="0"/>
          <w:bCs/>
        </w:rPr>
        <w:t>600</w:t>
      </w:r>
      <w:r w:rsidR="00361B93" w:rsidRPr="001B09D6">
        <w:rPr>
          <w:rFonts w:ascii="PT Astra Serif" w:hAnsi="PT Astra Serif"/>
          <w:b w:val="0"/>
          <w:bCs/>
        </w:rPr>
        <w:t>,</w:t>
      </w:r>
      <w:r w:rsidR="00CE1B0E" w:rsidRPr="001B09D6">
        <w:rPr>
          <w:rFonts w:ascii="PT Astra Serif" w:hAnsi="PT Astra Serif"/>
          <w:b w:val="0"/>
          <w:bCs/>
        </w:rPr>
        <w:t>0</w:t>
      </w:r>
      <w:r w:rsidR="00361B93" w:rsidRPr="001B09D6">
        <w:rPr>
          <w:rFonts w:ascii="PT Astra Serif" w:hAnsi="PT Astra Serif"/>
          <w:b w:val="0"/>
          <w:bCs/>
        </w:rPr>
        <w:t>0</w:t>
      </w:r>
      <w:r w:rsidR="00827D91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27D91" w:rsidRPr="001B09D6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CD5EFDD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1B09D6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1B09D6">
        <w:rPr>
          <w:rFonts w:ascii="PT Astra Serif" w:hAnsi="PT Astra Serif"/>
          <w:b w:val="0"/>
          <w:bCs/>
        </w:rPr>
        <w:t>продукции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бл</w:t>
      </w:r>
      <w:r w:rsidR="007A658E" w:rsidRPr="001B09D6">
        <w:rPr>
          <w:rFonts w:ascii="PT Astra Serif" w:hAnsi="PT Astra Serif"/>
          <w:b w:val="0"/>
          <w:bCs/>
        </w:rPr>
        <w:t>) определяются по с</w:t>
      </w:r>
      <w:r w:rsidR="00D67AEB" w:rsidRPr="001B09D6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488C316B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б</w:t>
      </w:r>
      <w:r w:rsidRPr="001B09D6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14:paraId="4A211DA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б</w:t>
      </w:r>
      <w:r w:rsidRPr="001B09D6">
        <w:rPr>
          <w:rFonts w:ascii="PT Astra Serif" w:hAnsi="PT Astra Serif"/>
          <w:b w:val="0"/>
          <w:bCs/>
        </w:rPr>
        <w:t xml:space="preserve"> - цена одного бланка по i-му тиражу;</w:t>
      </w:r>
    </w:p>
    <w:p w14:paraId="737B289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j пп</w:t>
      </w:r>
      <w:r w:rsidRPr="001B09D6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14:paraId="56D221E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пп</w:t>
      </w:r>
      <w:r w:rsidRPr="001B09D6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1B09D6">
        <w:rPr>
          <w:rFonts w:ascii="PT Astra Serif" w:hAnsi="PT Astra Serif"/>
          <w:b w:val="0"/>
          <w:bCs/>
        </w:rPr>
        <w:t>ой типографией, по j-му тиражу.</w:t>
      </w:r>
    </w:p>
    <w:p w14:paraId="566B28A1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45AAD12F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канц</w:t>
      </w:r>
      <w:r w:rsidRPr="001B09D6">
        <w:rPr>
          <w:rFonts w:ascii="PT Astra Serif" w:hAnsi="PT Astra Serif"/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1B09D6">
        <w:rPr>
          <w:rFonts w:ascii="PT Astra Serif" w:hAnsi="PT Astra Serif"/>
          <w:b w:val="0"/>
          <w:bCs/>
        </w:rPr>
        <w:t>в таблицах 17, 18</w:t>
      </w:r>
      <w:r w:rsidR="008C496C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3685C56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оп</w:t>
      </w:r>
      <w:r w:rsidRPr="001B09D6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2" w:history="1">
        <w:r w:rsidRPr="001B09D6">
          <w:rPr>
            <w:rFonts w:ascii="PT Astra Serif" w:hAnsi="PT Astra Serif"/>
            <w:b w:val="0"/>
            <w:bCs/>
          </w:rPr>
          <w:t>пунктами 17</w:t>
        </w:r>
      </w:hyperlink>
      <w:r w:rsidRPr="001B09D6">
        <w:rPr>
          <w:rFonts w:ascii="PT Astra Serif" w:hAnsi="PT Astra Serif"/>
          <w:b w:val="0"/>
          <w:bCs/>
        </w:rPr>
        <w:t xml:space="preserve"> - </w:t>
      </w:r>
      <w:hyperlink r:id="rId73" w:history="1">
        <w:r w:rsidRPr="001B09D6">
          <w:rPr>
            <w:rFonts w:ascii="PT Astra Serif" w:hAnsi="PT Astra Serif"/>
            <w:b w:val="0"/>
            <w:bCs/>
          </w:rPr>
          <w:t>22</w:t>
        </w:r>
      </w:hyperlink>
      <w:r w:rsidR="00D67AEB" w:rsidRPr="001B09D6">
        <w:rPr>
          <w:rFonts w:ascii="PT Astra Serif" w:hAnsi="PT Astra Serif"/>
          <w:b w:val="0"/>
          <w:bCs/>
        </w:rPr>
        <w:t xml:space="preserve"> Общих правил определения</w:t>
      </w:r>
      <w:r w:rsidRPr="001B09D6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канц</w:t>
      </w:r>
      <w:r w:rsidRPr="001B09D6">
        <w:rPr>
          <w:rFonts w:ascii="PT Astra Serif" w:hAnsi="PT Astra Serif"/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1B09D6">
        <w:rPr>
          <w:rFonts w:ascii="PT Astra Serif" w:hAnsi="PT Astra Serif"/>
          <w:b w:val="0"/>
          <w:bCs/>
        </w:rPr>
        <w:t>в таблицах 17, 18</w:t>
      </w:r>
      <w:r w:rsidR="00CE735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CE735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097FBAA" w14:textId="77777777" w:rsidR="00481941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9</w:t>
      </w:r>
      <w:r w:rsidR="00481941" w:rsidRPr="001B09D6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1B09D6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1B09D6" w:rsidRDefault="00A601CF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="00720721" w:rsidRPr="001B09D6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1B09D6" w:rsidRDefault="004D6A2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256C0463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1B09D6">
        <w:rPr>
          <w:rFonts w:ascii="PT Astra Serif" w:hAnsi="PT Astra Serif"/>
          <w:b w:val="0"/>
          <w:bCs/>
        </w:rPr>
        <w:t>3</w:t>
      </w:r>
      <w:r w:rsidR="00821642" w:rsidRPr="001B09D6">
        <w:rPr>
          <w:rFonts w:ascii="PT Astra Serif" w:hAnsi="PT Astra Serif"/>
          <w:b w:val="0"/>
          <w:bCs/>
        </w:rPr>
        <w:t> 5</w:t>
      </w:r>
      <w:r w:rsidR="00AC71CE" w:rsidRPr="001B09D6">
        <w:rPr>
          <w:rFonts w:ascii="PT Astra Serif" w:hAnsi="PT Astra Serif"/>
          <w:b w:val="0"/>
          <w:bCs/>
        </w:rPr>
        <w:t>00</w:t>
      </w:r>
      <w:proofErr w:type="gramStart"/>
      <w:r w:rsidR="00AC71CE" w:rsidRPr="001B09D6">
        <w:rPr>
          <w:rFonts w:ascii="PT Astra Serif" w:hAnsi="PT Astra Serif"/>
          <w:b w:val="0"/>
          <w:bCs/>
        </w:rPr>
        <w:t>,00</w:t>
      </w:r>
      <w:proofErr w:type="gramEnd"/>
      <w:r w:rsidR="004D6A2B" w:rsidRPr="001B09D6">
        <w:rPr>
          <w:rFonts w:ascii="PT Astra Serif" w:hAnsi="PT Astra Serif"/>
          <w:b w:val="0"/>
          <w:bCs/>
        </w:rPr>
        <w:t xml:space="preserve"> </w:t>
      </w:r>
      <w:r w:rsidR="0068749C" w:rsidRPr="0068749C">
        <w:rPr>
          <w:rFonts w:ascii="PT Astra Serif" w:hAnsi="PT Astra Serif"/>
          <w:b w:val="0"/>
          <w:bCs/>
        </w:rPr>
        <w:t>рублей</w:t>
      </w:r>
      <w:r w:rsidR="004D6A2B" w:rsidRPr="001B09D6">
        <w:rPr>
          <w:rFonts w:ascii="PT Astra Serif" w:hAnsi="PT Astra Serif"/>
          <w:b w:val="0"/>
          <w:bCs/>
        </w:rPr>
        <w:t>.</w:t>
      </w:r>
    </w:p>
    <w:p w14:paraId="2AEC3F0C" w14:textId="77777777" w:rsidR="00215DE6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хп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220EE24E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хп</w:t>
      </w:r>
      <w:r w:rsidRPr="001B09D6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10014E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хп</w:t>
      </w:r>
      <w:r w:rsidRPr="001B09D6">
        <w:rPr>
          <w:rFonts w:ascii="PT Astra Serif" w:hAnsi="PT Astra Serif"/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6C4F41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D35D1BF" w14:textId="77777777" w:rsidR="00215DE6" w:rsidRPr="001B09D6" w:rsidRDefault="001B06A3" w:rsidP="001910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гсм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6C4F41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6CE407F8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77777777" w:rsidR="007A658E" w:rsidRPr="001B09D6" w:rsidRDefault="007A658E" w:rsidP="001C0C7D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H</w:t>
      </w:r>
      <w:r w:rsidR="006579A4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1B09D6">
        <w:rPr>
          <w:rFonts w:ascii="PT Astra Serif" w:hAnsi="PT Astra Serif"/>
          <w:b w:val="0"/>
          <w:bCs/>
          <w:vertAlign w:val="subscript"/>
        </w:rPr>
        <w:t>гсм</w:t>
      </w:r>
      <w:r w:rsidRPr="001B09D6">
        <w:rPr>
          <w:rFonts w:ascii="PT Astra Serif" w:hAnsi="PT Astra Serif"/>
          <w:b w:val="0"/>
          <w:bCs/>
        </w:rPr>
        <w:t xml:space="preserve"> - норма расхода топлива на 100 километров пробега i-го транспортного средства согласн</w:t>
      </w:r>
      <w:r w:rsidR="00EB6AC6" w:rsidRPr="001B09D6">
        <w:rPr>
          <w:rFonts w:ascii="PT Astra Serif" w:hAnsi="PT Astra Serif"/>
          <w:b w:val="0"/>
          <w:bCs/>
        </w:rPr>
        <w:t>о методическим рекомендациям «</w:t>
      </w:r>
      <w:r w:rsidRPr="001B09D6">
        <w:rPr>
          <w:rFonts w:ascii="PT Astra Serif" w:hAnsi="PT Astra Serif"/>
          <w:b w:val="0"/>
          <w:bCs/>
        </w:rPr>
        <w:t>Нормы расхода топлив</w:t>
      </w:r>
      <w:r w:rsidR="00FA04C2" w:rsidRPr="001B09D6">
        <w:rPr>
          <w:rFonts w:ascii="PT Astra Serif" w:hAnsi="PT Astra Serif"/>
          <w:b w:val="0"/>
          <w:bCs/>
        </w:rPr>
        <w:t>а</w:t>
      </w:r>
      <w:r w:rsidRPr="001B09D6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1B09D6">
        <w:rPr>
          <w:rFonts w:ascii="PT Astra Serif" w:hAnsi="PT Astra Serif"/>
          <w:b w:val="0"/>
          <w:bCs/>
        </w:rPr>
        <w:t>лов на автомобильном транспорте»</w:t>
      </w:r>
      <w:r w:rsidRPr="001B09D6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1B09D6">
        <w:rPr>
          <w:rFonts w:ascii="PT Astra Serif" w:hAnsi="PT Astra Serif"/>
          <w:b w:val="0"/>
          <w:bCs/>
        </w:rPr>
        <w:t>ийской Федерации от 14.03.2008</w:t>
      </w:r>
      <w:r w:rsidR="00F75EA8" w:rsidRPr="001B09D6">
        <w:rPr>
          <w:rFonts w:ascii="PT Astra Serif" w:hAnsi="PT Astra Serif"/>
          <w:b w:val="0"/>
          <w:bCs/>
        </w:rPr>
        <w:t xml:space="preserve"> </w:t>
      </w:r>
      <w:r w:rsidR="00EB6AC6" w:rsidRPr="001B09D6">
        <w:rPr>
          <w:rFonts w:ascii="PT Astra Serif" w:hAnsi="PT Astra Serif"/>
          <w:b w:val="0"/>
          <w:bCs/>
        </w:rPr>
        <w:t>№</w:t>
      </w:r>
      <w:r w:rsidRPr="001B09D6">
        <w:rPr>
          <w:rFonts w:ascii="PT Astra Serif" w:hAnsi="PT Astra Serif"/>
          <w:b w:val="0"/>
          <w:bCs/>
        </w:rPr>
        <w:t>АМ-23-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;</w:t>
      </w:r>
    </w:p>
    <w:p w14:paraId="297AB9C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r w:rsidRPr="001B09D6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i-му транспортному средству</w:t>
      </w:r>
      <w:r w:rsidR="00D44BAE" w:rsidRPr="001B09D6">
        <w:rPr>
          <w:rFonts w:ascii="PT Astra Serif" w:hAnsi="PT Astra Serif"/>
          <w:b w:val="0"/>
          <w:bCs/>
        </w:rPr>
        <w:t>, но н</w:t>
      </w:r>
      <w:r w:rsidR="00A00E31" w:rsidRPr="001B09D6">
        <w:rPr>
          <w:rFonts w:ascii="PT Astra Serif" w:hAnsi="PT Astra Serif"/>
          <w:b w:val="0"/>
          <w:bCs/>
        </w:rPr>
        <w:t xml:space="preserve">е более </w:t>
      </w:r>
      <w:r w:rsidR="0046432B" w:rsidRPr="001B09D6">
        <w:rPr>
          <w:rFonts w:ascii="PT Astra Serif" w:hAnsi="PT Astra Serif"/>
          <w:b w:val="0"/>
          <w:bCs/>
        </w:rPr>
        <w:t>5</w:t>
      </w:r>
      <w:r w:rsidR="002F626C" w:rsidRPr="001B09D6">
        <w:rPr>
          <w:rFonts w:ascii="PT Astra Serif" w:hAnsi="PT Astra Serif"/>
          <w:b w:val="0"/>
          <w:bCs/>
        </w:rPr>
        <w:t>8</w:t>
      </w:r>
      <w:r w:rsidR="00A00E31" w:rsidRPr="001B09D6">
        <w:rPr>
          <w:rFonts w:ascii="PT Astra Serif" w:hAnsi="PT Astra Serif"/>
          <w:b w:val="0"/>
          <w:bCs/>
        </w:rPr>
        <w:t>,</w:t>
      </w:r>
      <w:r w:rsidR="002F626C" w:rsidRPr="001B09D6">
        <w:rPr>
          <w:rFonts w:ascii="PT Astra Serif" w:hAnsi="PT Astra Serif"/>
          <w:b w:val="0"/>
          <w:bCs/>
        </w:rPr>
        <w:t>9</w:t>
      </w:r>
      <w:r w:rsidR="004A098C" w:rsidRPr="001B09D6">
        <w:rPr>
          <w:rFonts w:ascii="PT Astra Serif" w:hAnsi="PT Astra Serif"/>
          <w:b w:val="0"/>
          <w:bCs/>
        </w:rPr>
        <w:t>0</w:t>
      </w:r>
      <w:r w:rsidR="00D44BAE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14:paraId="6435C1B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FA04C2" w:rsidRPr="001B09D6">
        <w:rPr>
          <w:rFonts w:ascii="PT Astra Serif" w:hAnsi="PT Astra Serif"/>
          <w:b w:val="0"/>
          <w:bCs/>
        </w:rPr>
        <w:t>километраж</w:t>
      </w:r>
      <w:r w:rsidRPr="001B09D6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1B09D6">
        <w:rPr>
          <w:rFonts w:ascii="PT Astra Serif" w:hAnsi="PT Astra Serif"/>
          <w:b w:val="0"/>
          <w:bCs/>
        </w:rPr>
        <w:t>ства</w:t>
      </w:r>
      <w:r w:rsidRPr="001B09D6">
        <w:rPr>
          <w:rFonts w:ascii="PT Astra Serif" w:hAnsi="PT Astra Serif"/>
          <w:b w:val="0"/>
          <w:bCs/>
        </w:rPr>
        <w:t>.</w:t>
      </w:r>
    </w:p>
    <w:p w14:paraId="7D563D35" w14:textId="77777777" w:rsidR="00AF450B" w:rsidRPr="001B09D6" w:rsidRDefault="001B06A3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1E39C1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70771A61" w14:textId="77777777" w:rsidR="00AF450B" w:rsidRPr="001B09D6" w:rsidRDefault="00AF450B" w:rsidP="00AF450B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243BEC75" w14:textId="77777777" w:rsidR="00AF450B" w:rsidRPr="001B09D6" w:rsidRDefault="00AF450B" w:rsidP="00AF450B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7EE7802E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B09AA" w14:textId="77777777" w:rsidR="00AF450B" w:rsidRPr="001B09D6" w:rsidRDefault="00AF450B" w:rsidP="00AF450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DE8B56" w14:textId="77777777"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14:paraId="4C942E25" w14:textId="77777777"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14:paraId="6BBB1B5A" w14:textId="77777777" w:rsidR="00A74BEA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1B09D6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77777777"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n</w:t>
      </w:r>
      <w:proofErr w:type="gramEnd"/>
    </w:p>
    <w:p w14:paraId="3FDF8A5F" w14:textId="77777777" w:rsidR="00A74BEA" w:rsidRPr="001B09D6" w:rsidRDefault="00A7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1B09D6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77777777"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i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>=1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1B09D6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Pr="001B09D6">
        <w:rPr>
          <w:rFonts w:ascii="PT Astra Serif" w:eastAsiaTheme="minorHAnsi" w:hAnsi="PT Astra Serif"/>
          <w:bCs/>
          <w:lang w:eastAsia="en-US"/>
        </w:rPr>
        <w:t>-</w:t>
      </w:r>
      <w:r w:rsidR="00C96800" w:rsidRPr="001B09D6">
        <w:rPr>
          <w:rFonts w:ascii="PT Astra Serif" w:eastAsiaTheme="minorHAnsi" w:hAnsi="PT Astra Serif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="00C96800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proofErr w:type="gramEnd"/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цена одного </w:t>
      </w:r>
      <w:r w:rsidR="009F159C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77777777" w:rsidR="00C3613B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4</w:t>
      </w:r>
      <w:r w:rsidR="00C3613B" w:rsidRPr="001B09D6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1B09D6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1B09D6">
        <w:rPr>
          <w:rFonts w:ascii="PT Astra Serif" w:hAnsi="PT Astra Serif"/>
          <w:b w:val="0"/>
          <w:bCs/>
        </w:rPr>
        <w:t>Департамента</w:t>
      </w:r>
      <w:r w:rsidR="00612BF1" w:rsidRPr="001B09D6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1B09D6">
        <w:rPr>
          <w:rFonts w:ascii="PT Astra Serif" w:hAnsi="PT Astra Serif"/>
          <w:b w:val="0"/>
          <w:bCs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>(З</w:t>
      </w:r>
      <w:r w:rsidR="00C3613B" w:rsidRPr="001B09D6">
        <w:rPr>
          <w:rFonts w:ascii="PT Astra Serif" w:hAnsi="PT Astra Serif"/>
          <w:b w:val="0"/>
          <w:bCs/>
          <w:vertAlign w:val="subscript"/>
        </w:rPr>
        <w:t>нпв</w:t>
      </w:r>
      <w:r w:rsidR="00C3613B" w:rsidRPr="001B09D6">
        <w:rPr>
          <w:rFonts w:ascii="PT Astra Serif" w:hAnsi="PT Astra Serif"/>
          <w:b w:val="0"/>
          <w:bCs/>
        </w:rPr>
        <w:t>) опре</w:t>
      </w:r>
      <w:r w:rsidR="00141F1E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1B09D6" w:rsidRDefault="00141F1E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1B09D6" w:rsidRDefault="00C3613B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нпв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</w:rPr>
        <w:t xml:space="preserve">=  </w:t>
      </w:r>
      <w:r w:rsidR="00AD5CEB" w:rsidRPr="001B09D6">
        <w:rPr>
          <w:rFonts w:ascii="PT Astra Serif" w:hAnsi="PT Astra Serif"/>
          <w:b w:val="0"/>
          <w:bCs/>
        </w:rPr>
        <w:t>Q</w:t>
      </w:r>
      <w:proofErr w:type="gramEnd"/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r w:rsidR="009A3C10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A3C10" w:rsidRPr="001B09D6">
        <w:rPr>
          <w:rFonts w:ascii="PT Astra Serif" w:hAnsi="PT Astra Serif"/>
          <w:b w:val="0"/>
          <w:bCs/>
        </w:rPr>
        <w:t xml:space="preserve"> Р</w:t>
      </w:r>
      <w:r w:rsidR="009A3C10" w:rsidRPr="001B09D6">
        <w:rPr>
          <w:rFonts w:ascii="PT Astra Serif" w:hAnsi="PT Astra Serif"/>
          <w:b w:val="0"/>
          <w:bCs/>
          <w:vertAlign w:val="subscript"/>
        </w:rPr>
        <w:t>бут</w:t>
      </w:r>
      <w:r w:rsidR="000A3E06" w:rsidRPr="001B09D6">
        <w:rPr>
          <w:rFonts w:ascii="PT Astra Serif" w:hAnsi="PT Astra Serif"/>
          <w:b w:val="0"/>
          <w:bCs/>
        </w:rPr>
        <w:t xml:space="preserve">, </w:t>
      </w:r>
      <w:r w:rsidR="00127CCD" w:rsidRPr="001B09D6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1B09D6" w:rsidRDefault="00C3613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1B09D6" w:rsidRDefault="00AD5CE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387CA1" w:rsidRPr="001B09D6">
        <w:rPr>
          <w:rFonts w:ascii="PT Astra Serif" w:hAnsi="PT Astra Serif"/>
          <w:b w:val="0"/>
          <w:bCs/>
          <w:vertAlign w:val="subscript"/>
        </w:rPr>
        <w:t>бут</w:t>
      </w:r>
      <w:r w:rsidR="00086D5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 xml:space="preserve">– количество </w:t>
      </w:r>
      <w:r w:rsidR="00E4187C" w:rsidRPr="001B09D6">
        <w:rPr>
          <w:rFonts w:ascii="PT Astra Serif" w:hAnsi="PT Astra Serif"/>
          <w:b w:val="0"/>
          <w:bCs/>
        </w:rPr>
        <w:t>бутылей в год</w:t>
      </w:r>
      <w:r w:rsidR="00C3613B" w:rsidRPr="001B09D6">
        <w:rPr>
          <w:rFonts w:ascii="PT Astra Serif" w:hAnsi="PT Astra Serif"/>
          <w:b w:val="0"/>
          <w:bCs/>
        </w:rPr>
        <w:t xml:space="preserve">, </w:t>
      </w:r>
      <w:r w:rsidR="008B5B84" w:rsidRPr="001B09D6">
        <w:rPr>
          <w:rFonts w:ascii="PT Astra Serif" w:hAnsi="PT Astra Serif"/>
          <w:b w:val="0"/>
          <w:bCs/>
        </w:rPr>
        <w:t>но не более 25</w:t>
      </w:r>
      <w:r w:rsidR="00F7284B" w:rsidRPr="001B09D6">
        <w:rPr>
          <w:rFonts w:ascii="PT Astra Serif" w:hAnsi="PT Astra Serif"/>
          <w:b w:val="0"/>
          <w:bCs/>
        </w:rPr>
        <w:t>0 штук;</w:t>
      </w:r>
    </w:p>
    <w:p w14:paraId="64C87CD5" w14:textId="77777777" w:rsidR="00C3613B" w:rsidRPr="001B09D6" w:rsidRDefault="007B2E7A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r w:rsidRPr="001B09D6">
        <w:rPr>
          <w:rFonts w:ascii="PT Astra Serif" w:hAnsi="PT Astra Serif"/>
          <w:b w:val="0"/>
          <w:bCs/>
        </w:rPr>
        <w:t xml:space="preserve"> – цена одной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бутыли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(19л) </w:t>
      </w:r>
      <w:r w:rsidR="00C3613B" w:rsidRPr="001B09D6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1B09D6">
        <w:rPr>
          <w:rFonts w:ascii="PT Astra Serif" w:hAnsi="PT Astra Serif"/>
          <w:b w:val="0"/>
          <w:bCs/>
        </w:rPr>
        <w:t xml:space="preserve">, но не более </w:t>
      </w:r>
      <w:r w:rsidR="00ED233F" w:rsidRPr="001B09D6">
        <w:rPr>
          <w:rFonts w:ascii="PT Astra Serif" w:hAnsi="PT Astra Serif"/>
          <w:b w:val="0"/>
          <w:bCs/>
        </w:rPr>
        <w:t>136</w:t>
      </w:r>
      <w:r w:rsidR="00AB5C7D" w:rsidRPr="001B09D6">
        <w:rPr>
          <w:rFonts w:ascii="PT Astra Serif" w:hAnsi="PT Astra Serif"/>
          <w:b w:val="0"/>
          <w:bCs/>
        </w:rPr>
        <w:t>,</w:t>
      </w:r>
      <w:r w:rsidR="00ED233F" w:rsidRPr="001B09D6">
        <w:rPr>
          <w:rFonts w:ascii="PT Astra Serif" w:hAnsi="PT Astra Serif"/>
          <w:b w:val="0"/>
          <w:bCs/>
        </w:rPr>
        <w:t>67</w:t>
      </w:r>
      <w:r w:rsidR="00E35E0A" w:rsidRPr="001B09D6">
        <w:rPr>
          <w:rFonts w:ascii="PT Astra Serif" w:hAnsi="PT Astra Serif"/>
          <w:b w:val="0"/>
          <w:bCs/>
        </w:rPr>
        <w:t xml:space="preserve"> рублей</w:t>
      </w:r>
      <w:r w:rsidR="008B2981" w:rsidRPr="001B09D6">
        <w:rPr>
          <w:rFonts w:ascii="PT Astra Serif" w:hAnsi="PT Astra Serif"/>
          <w:b w:val="0"/>
          <w:bCs/>
        </w:rPr>
        <w:t xml:space="preserve"> за бутыль</w:t>
      </w:r>
      <w:r w:rsidR="00E35E0A" w:rsidRPr="001B09D6">
        <w:rPr>
          <w:rFonts w:ascii="PT Astra Serif" w:hAnsi="PT Astra Serif"/>
          <w:b w:val="0"/>
          <w:bCs/>
        </w:rPr>
        <w:t xml:space="preserve">. </w:t>
      </w:r>
    </w:p>
    <w:p w14:paraId="7A69D15D" w14:textId="77777777" w:rsidR="000F037E" w:rsidRPr="001B09D6" w:rsidRDefault="001B06A3" w:rsidP="008E096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542DF1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5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14:paraId="4891E2C2" w14:textId="77777777" w:rsidR="000F037E" w:rsidRPr="001B09D6" w:rsidRDefault="000F037E" w:rsidP="000F037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1B09D6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14:paraId="7D72B219" w14:textId="77777777" w:rsidR="000F037E" w:rsidRPr="001B09D6" w:rsidRDefault="008E0963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77777777" w:rsidR="000F037E" w:rsidRPr="001B09D6" w:rsidRDefault="000F037E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часа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3D44BBC" w14:textId="77777777" w:rsidR="00430BF2" w:rsidRPr="001B09D6" w:rsidRDefault="00430BF2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626A56E4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1B09D6" w:rsidRDefault="007B4F5A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6B9CB470" w14:textId="77777777" w:rsidR="001B09D6" w:rsidRPr="001B09D6" w:rsidRDefault="001B09D6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6</w:t>
      </w:r>
      <w:r w:rsidRPr="001B09D6">
        <w:rPr>
          <w:rFonts w:ascii="PT Astra Serif" w:hAnsi="PT Astra Serif"/>
          <w:b w:val="0"/>
        </w:rPr>
        <w:t xml:space="preserve">. Затраты 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1B09D6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75C32D56" w14:textId="77777777" w:rsidR="001B09D6" w:rsidRPr="00A05DCD" w:rsidRDefault="00293DA9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lang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i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eastAsia="en-US"/>
                    </w:rPr>
                    <m:t>ио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>×</m:t>
          </m:r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</m:oMath>
      </m:oMathPara>
    </w:p>
    <w:p w14:paraId="5BAF37CC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14:paraId="6BFC7B2D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1B09D6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77777777"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652F6D" w:rsidRPr="001B09D6">
        <w:rPr>
          <w:rFonts w:ascii="PT Astra Serif" w:hAnsi="PT Astra Serif"/>
          <w:b w:val="0"/>
        </w:rPr>
        <w:t>1</w:t>
      </w:r>
      <w:r w:rsidR="00C0485B">
        <w:rPr>
          <w:rFonts w:ascii="PT Astra Serif" w:hAnsi="PT Astra Serif"/>
          <w:b w:val="0"/>
        </w:rPr>
        <w:t>7</w:t>
      </w:r>
      <w:r w:rsidR="007A658E" w:rsidRPr="001B09D6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14:paraId="53937725" w14:textId="77777777" w:rsidR="00BF2AC0" w:rsidRPr="001B09D6" w:rsidRDefault="001B06A3" w:rsidP="00BF2AC0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1B09D6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77777777"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9</w:t>
      </w:r>
      <w:r w:rsidR="007A658E" w:rsidRPr="001B09D6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1B09D6">
          <w:rPr>
            <w:rFonts w:ascii="PT Astra Serif" w:hAnsi="PT Astra Serif"/>
            <w:b w:val="0"/>
          </w:rPr>
          <w:t>статьей 22</w:t>
        </w:r>
      </w:hyperlink>
      <w:r w:rsidR="007A658E" w:rsidRPr="001B09D6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A648B6" w14:textId="1DDF7A2D" w:rsidR="004A57F1" w:rsidRPr="001B09D6" w:rsidRDefault="004A57F1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3B402FA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</w:p>
    <w:p w14:paraId="2871FD9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реконструкции (в том числе с элементами реставрации),</w:t>
      </w:r>
    </w:p>
    <w:p w14:paraId="3819E8AA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строительства</w:t>
      </w:r>
      <w:r w:rsidR="00FA04C2" w:rsidRPr="001B09D6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20</w:t>
      </w:r>
      <w:r w:rsidR="007A658E" w:rsidRPr="001B09D6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77777777" w:rsidR="007A658E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77777777" w:rsidR="00E44613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E39C1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2</w:t>
      </w:r>
      <w:r w:rsidR="00E44613" w:rsidRPr="001B09D6">
        <w:rPr>
          <w:rFonts w:ascii="PT Astra Serif" w:hAnsi="PT Astra Serif"/>
          <w:b w:val="0"/>
          <w:bCs/>
        </w:rPr>
        <w:t>. Затраты</w:t>
      </w:r>
      <w:r w:rsidR="00E44613" w:rsidRPr="001B09D6">
        <w:rPr>
          <w:rFonts w:ascii="PT Astra Serif" w:hAnsi="PT Astra Serif"/>
          <w:bCs/>
        </w:rPr>
        <w:t xml:space="preserve"> </w:t>
      </w:r>
      <w:r w:rsidR="00E44613" w:rsidRPr="001B09D6">
        <w:rPr>
          <w:rFonts w:ascii="PT Astra Serif" w:hAnsi="PT Astra Serif"/>
          <w:b w:val="0"/>
          <w:bCs/>
        </w:rPr>
        <w:t>на приобретение жилого помещения в собственность Томской области для областных государственных нужд (З</w:t>
      </w:r>
      <w:r w:rsidR="00E44613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1B09D6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1B09D6">
        <w:rPr>
          <w:rFonts w:ascii="PT Astra Serif" w:hAnsi="PT Astra Serif"/>
          <w:b w:val="0"/>
          <w:bCs/>
          <w:vertAlign w:val="subscript"/>
        </w:rPr>
        <w:t>пом</w:t>
      </w:r>
      <w:r w:rsidR="00E44613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1B09D6" w:rsidRDefault="0051375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59A78A55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× Р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>, где</w:t>
      </w:r>
    </w:p>
    <w:p w14:paraId="6DC9B755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657D04" w:rsidRPr="001B09D6">
        <w:rPr>
          <w:rFonts w:ascii="PT Astra Serif" w:hAnsi="PT Astra Serif"/>
          <w:b w:val="0"/>
          <w:bCs/>
          <w:vertAlign w:val="subscript"/>
        </w:rPr>
        <w:t>жил.</w:t>
      </w:r>
      <w:r w:rsidRPr="001B09D6">
        <w:rPr>
          <w:rFonts w:ascii="PT Astra Serif" w:hAnsi="PT Astra Serif"/>
          <w:b w:val="0"/>
          <w:bCs/>
          <w:vertAlign w:val="subscript"/>
        </w:rPr>
        <w:t>пом</w:t>
      </w:r>
      <w:r w:rsidRPr="001B09D6">
        <w:rPr>
          <w:rFonts w:ascii="PT Astra Serif" w:hAnsi="PT Astra Serif"/>
          <w:b w:val="0"/>
          <w:bCs/>
        </w:rPr>
        <w:t xml:space="preserve">  –</w:t>
      </w:r>
      <w:proofErr w:type="gramEnd"/>
      <w:r w:rsidRPr="001B09D6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1B09D6">
        <w:rPr>
          <w:rFonts w:ascii="PT Astra Serif" w:hAnsi="PT Astra Serif"/>
          <w:b w:val="0"/>
          <w:bCs/>
        </w:rPr>
        <w:t>омещения</w:t>
      </w:r>
      <w:r w:rsidR="00630F92" w:rsidRPr="001B09D6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1B09D6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1B09D6">
        <w:rPr>
          <w:rFonts w:ascii="PT Astra Serif" w:hAnsi="PT Astra Serif"/>
          <w:b w:val="0"/>
          <w:bCs/>
        </w:rPr>
        <w:t xml:space="preserve"> 3 ст</w:t>
      </w:r>
      <w:r w:rsidR="00205C42" w:rsidRPr="001B09D6">
        <w:rPr>
          <w:rFonts w:ascii="PT Astra Serif" w:hAnsi="PT Astra Serif"/>
          <w:b w:val="0"/>
          <w:bCs/>
        </w:rPr>
        <w:t>атьи</w:t>
      </w:r>
      <w:r w:rsidR="002F40E1" w:rsidRPr="001B09D6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1B09D6">
        <w:rPr>
          <w:rFonts w:ascii="PT Astra Serif" w:hAnsi="PT Astra Serif"/>
          <w:b w:val="0"/>
          <w:bCs/>
        </w:rPr>
        <w:t xml:space="preserve">2006 </w:t>
      </w:r>
      <w:r w:rsidR="00F75EA8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43A63E0C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>
        <w:rPr>
          <w:rFonts w:ascii="PT Astra Serif" w:hAnsi="PT Astra Serif"/>
          <w:b w:val="0"/>
          <w:bCs/>
        </w:rPr>
        <w:t>23</w:t>
      </w:r>
      <w:r w:rsidRPr="001B09D6">
        <w:rPr>
          <w:rFonts w:ascii="PT Astra Serif" w:hAnsi="PT Astra Serif"/>
          <w:b w:val="0"/>
          <w:bCs/>
        </w:rPr>
        <w:t xml:space="preserve">. Затраты на приобретение </w:t>
      </w:r>
      <w:r>
        <w:rPr>
          <w:rFonts w:ascii="PT Astra Serif" w:hAnsi="PT Astra Serif"/>
          <w:b w:val="0"/>
          <w:bCs/>
        </w:rPr>
        <w:t>земельного участка</w:t>
      </w:r>
      <w:r w:rsidR="00223ECE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Pr="001B09D6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77777777" w:rsidR="00526041" w:rsidRPr="001B09D6" w:rsidRDefault="00526041" w:rsidP="0052604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>
        <w:rPr>
          <w:rFonts w:ascii="PT Astra Serif" w:hAnsi="PT Astra Serif"/>
          <w:b w:val="0"/>
          <w:bCs/>
        </w:rPr>
        <w:t>24</w:t>
      </w:r>
      <w:r w:rsidRPr="001B09D6">
        <w:rPr>
          <w:rFonts w:ascii="PT Astra Serif" w:hAnsi="PT Astra Serif"/>
          <w:b w:val="0"/>
          <w:bCs/>
        </w:rPr>
        <w:t>. Затраты</w:t>
      </w:r>
      <w:r w:rsidRPr="001B09D6">
        <w:rPr>
          <w:rFonts w:ascii="PT Astra Serif" w:hAnsi="PT Astra Serif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на приобретение </w:t>
      </w:r>
      <w:r>
        <w:rPr>
          <w:rFonts w:ascii="PT Astra Serif" w:hAnsi="PT Astra Serif"/>
          <w:b w:val="0"/>
          <w:bCs/>
        </w:rPr>
        <w:t>земельного участка</w:t>
      </w:r>
      <w:r w:rsidRPr="001B09D6">
        <w:rPr>
          <w:rFonts w:ascii="PT Astra Serif" w:hAnsi="PT Astra Serif"/>
          <w:b w:val="0"/>
          <w:bCs/>
        </w:rPr>
        <w:t xml:space="preserve"> в</w:t>
      </w:r>
      <w:r w:rsidR="00223ECE">
        <w:rPr>
          <w:rFonts w:ascii="PT Astra Serif" w:hAnsi="PT Astra Serif"/>
          <w:b w:val="0"/>
          <w:bCs/>
        </w:rPr>
        <w:t xml:space="preserve"> государственную</w:t>
      </w:r>
      <w:r w:rsidRPr="001B09D6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0B72BD11" w:rsidR="00526041" w:rsidRPr="001B09D6" w:rsidRDefault="00526041" w:rsidP="0052604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× Р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>, где</w:t>
      </w:r>
    </w:p>
    <w:p w14:paraId="24DC4A01" w14:textId="77777777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–</w:t>
      </w:r>
      <w:r w:rsidR="00BE7FCB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площадь </w:t>
      </w:r>
      <w:r>
        <w:rPr>
          <w:rFonts w:ascii="PT Astra Serif" w:hAnsi="PT Astra Serif"/>
          <w:b w:val="0"/>
          <w:bCs/>
        </w:rPr>
        <w:t xml:space="preserve">земельного участка, приобретаемого в </w:t>
      </w:r>
      <w:r w:rsidR="00AC57D6">
        <w:rPr>
          <w:rFonts w:ascii="PT Astra Serif" w:hAnsi="PT Astra Serif"/>
          <w:b w:val="0"/>
          <w:bCs/>
        </w:rPr>
        <w:t xml:space="preserve">государственную </w:t>
      </w:r>
      <w:r>
        <w:rPr>
          <w:rFonts w:ascii="PT Astra Serif" w:hAnsi="PT Astra Serif"/>
          <w:b w:val="0"/>
          <w:bCs/>
        </w:rPr>
        <w:t>собственность Томской области</w:t>
      </w:r>
      <w:r w:rsidRPr="001B09D6">
        <w:rPr>
          <w:rFonts w:ascii="PT Astra Serif" w:hAnsi="PT Astra Serif"/>
          <w:b w:val="0"/>
          <w:bCs/>
        </w:rPr>
        <w:t>;</w:t>
      </w:r>
    </w:p>
    <w:p w14:paraId="23355B4B" w14:textId="3E78636F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–</w:t>
      </w:r>
      <w:r w:rsidR="00BE7FCB" w:rsidRPr="00BE7FCB">
        <w:rPr>
          <w:rFonts w:ascii="PT Astra Serif" w:hAnsi="PT Astra Serif"/>
          <w:b w:val="0"/>
          <w:bCs/>
        </w:rPr>
        <w:t xml:space="preserve">среднее значение </w:t>
      </w:r>
      <w:r w:rsidR="00BE7FCB">
        <w:rPr>
          <w:rFonts w:ascii="PT Astra Serif" w:hAnsi="PT Astra Serif"/>
          <w:b w:val="0"/>
          <w:bCs/>
        </w:rPr>
        <w:t xml:space="preserve">рыночной </w:t>
      </w:r>
      <w:r w:rsidR="00BE7FCB" w:rsidRPr="00BE7FCB">
        <w:rPr>
          <w:rFonts w:ascii="PT Astra Serif" w:hAnsi="PT Astra Serif"/>
          <w:b w:val="0"/>
          <w:bCs/>
        </w:rPr>
        <w:t>стоимости 1 кв. м земельного участка</w:t>
      </w:r>
      <w:r w:rsidR="00342442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>
        <w:rPr>
          <w:rFonts w:ascii="PT Astra Serif" w:hAnsi="PT Astra Serif"/>
          <w:b w:val="0"/>
          <w:bCs/>
        </w:rPr>
        <w:t>на</w:t>
      </w:r>
      <w:r w:rsidR="00342442">
        <w:rPr>
          <w:rFonts w:ascii="PT Astra Serif" w:hAnsi="PT Astra Serif"/>
          <w:b w:val="0"/>
          <w:bCs/>
        </w:rPr>
        <w:t xml:space="preserve"> приобретени</w:t>
      </w:r>
      <w:r w:rsidR="00347362">
        <w:rPr>
          <w:rFonts w:ascii="PT Astra Serif" w:hAnsi="PT Astra Serif"/>
          <w:b w:val="0"/>
          <w:bCs/>
        </w:rPr>
        <w:t>е</w:t>
      </w:r>
      <w:r w:rsidR="00342442">
        <w:rPr>
          <w:rFonts w:ascii="PT Astra Serif" w:hAnsi="PT Astra Serif"/>
          <w:b w:val="0"/>
          <w:bCs/>
        </w:rPr>
        <w:t xml:space="preserve"> </w:t>
      </w:r>
      <w:r w:rsidR="00347362">
        <w:rPr>
          <w:rFonts w:ascii="PT Astra Serif" w:hAnsi="PT Astra Serif"/>
          <w:b w:val="0"/>
          <w:bCs/>
        </w:rPr>
        <w:t>земельного</w:t>
      </w:r>
      <w:r w:rsidR="00254AF8">
        <w:rPr>
          <w:rFonts w:ascii="PT Astra Serif" w:hAnsi="PT Astra Serif"/>
          <w:b w:val="0"/>
          <w:bCs/>
        </w:rPr>
        <w:t xml:space="preserve"> участка</w:t>
      </w:r>
      <w:r w:rsidR="00347362">
        <w:rPr>
          <w:rFonts w:ascii="PT Astra Serif" w:hAnsi="PT Astra Serif"/>
          <w:b w:val="0"/>
          <w:bCs/>
        </w:rPr>
        <w:t xml:space="preserve"> </w:t>
      </w:r>
      <w:r w:rsidR="00342442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E77C6C" w:rsidRDefault="00D34B98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E77C6C">
        <w:rPr>
          <w:rFonts w:ascii="PT Astra Serif" w:hAnsi="PT Astra Serif"/>
          <w:b w:val="0"/>
          <w:bCs/>
        </w:rPr>
        <w:t>р</w:t>
      </w:r>
      <w:r w:rsidR="00526041" w:rsidRPr="00E77C6C">
        <w:rPr>
          <w:rFonts w:ascii="PT Astra Serif" w:hAnsi="PT Astra Serif"/>
          <w:b w:val="0"/>
          <w:bCs/>
        </w:rPr>
        <w:t>ыночн</w:t>
      </w:r>
      <w:r>
        <w:rPr>
          <w:rFonts w:ascii="PT Astra Serif" w:hAnsi="PT Astra Serif"/>
          <w:b w:val="0"/>
          <w:bCs/>
        </w:rPr>
        <w:t>ой</w:t>
      </w:r>
      <w:r w:rsidR="00526041" w:rsidRPr="00E77C6C">
        <w:rPr>
          <w:rFonts w:ascii="PT Astra Serif" w:hAnsi="PT Astra Serif"/>
          <w:b w:val="0"/>
          <w:bCs/>
        </w:rPr>
        <w:t xml:space="preserve"> стоимост</w:t>
      </w:r>
      <w:r>
        <w:rPr>
          <w:rFonts w:ascii="PT Astra Serif" w:hAnsi="PT Astra Serif"/>
          <w:b w:val="0"/>
          <w:bCs/>
        </w:rPr>
        <w:t xml:space="preserve">и </w:t>
      </w:r>
      <w:r w:rsidR="00526041" w:rsidRPr="00E77C6C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E77C6C">
        <w:rPr>
          <w:rFonts w:ascii="PT Astra Serif" w:hAnsi="PT Astra Serif"/>
          <w:b w:val="0"/>
          <w:bCs/>
        </w:rPr>
        <w:t>определяется</w:t>
      </w:r>
      <w:r w:rsidR="00254AF8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E77C6C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E77C6C">
        <w:rPr>
          <w:rFonts w:ascii="PT Astra Serif" w:hAnsi="PT Astra Serif"/>
          <w:b w:val="0"/>
          <w:bCs/>
        </w:rPr>
        <w:t>№</w:t>
      </w:r>
      <w:r w:rsidR="0005423C" w:rsidRPr="00E77C6C">
        <w:rPr>
          <w:rFonts w:ascii="PT Astra Serif" w:hAnsi="PT Astra Serif"/>
          <w:b w:val="0"/>
          <w:bCs/>
        </w:rPr>
        <w:t xml:space="preserve"> 135-ФЗ </w:t>
      </w:r>
      <w:r w:rsidR="00DE69E3" w:rsidRPr="00E77C6C">
        <w:rPr>
          <w:rFonts w:ascii="PT Astra Serif" w:hAnsi="PT Astra Serif"/>
          <w:b w:val="0"/>
          <w:bCs/>
        </w:rPr>
        <w:t>«</w:t>
      </w:r>
      <w:r w:rsidR="0005423C" w:rsidRPr="00E77C6C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E77C6C">
        <w:rPr>
          <w:rFonts w:ascii="PT Astra Serif" w:hAnsi="PT Astra Serif"/>
          <w:b w:val="0"/>
          <w:bCs/>
        </w:rPr>
        <w:t>»</w:t>
      </w:r>
      <w:r w:rsidR="0005423C" w:rsidRPr="00E77C6C">
        <w:rPr>
          <w:rFonts w:ascii="PT Astra Serif" w:hAnsi="PT Astra Serif"/>
          <w:b w:val="0"/>
          <w:bCs/>
        </w:rPr>
        <w:t>.</w:t>
      </w:r>
    </w:p>
    <w:p w14:paraId="1C3A935F" w14:textId="77777777" w:rsidR="00254AF8" w:rsidRDefault="00254AF8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540D8104" w14:textId="77777777" w:rsidR="006B0E2B" w:rsidRPr="009558CA" w:rsidRDefault="006B0E2B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 xml:space="preserve">Затраты на </w:t>
      </w:r>
      <w:r w:rsidR="00B344D4" w:rsidRPr="009558CA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9558CA" w:rsidRDefault="006B0E2B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2365A49C" w14:textId="48C5A837" w:rsidR="006B0E2B" w:rsidRPr="009558CA" w:rsidRDefault="00526041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5</w:t>
      </w:r>
      <w:r w:rsidR="006B0E2B" w:rsidRPr="009558CA">
        <w:rPr>
          <w:rFonts w:ascii="PT Astra Serif" w:hAnsi="PT Astra Serif"/>
          <w:b w:val="0"/>
        </w:rPr>
        <w:t xml:space="preserve">. Затраты на </w:t>
      </w:r>
      <w:r w:rsidR="00B344D4" w:rsidRPr="009558CA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9558CA">
        <w:rPr>
          <w:rFonts w:ascii="PT Astra Serif" w:hAnsi="PT Astra Serif"/>
          <w:b w:val="0"/>
        </w:rPr>
        <w:t xml:space="preserve"> государственн</w:t>
      </w:r>
      <w:r w:rsidR="00B344D4" w:rsidRPr="009558CA">
        <w:rPr>
          <w:rFonts w:ascii="PT Astra Serif" w:hAnsi="PT Astra Serif"/>
          <w:b w:val="0"/>
        </w:rPr>
        <w:t>ым</w:t>
      </w:r>
      <w:r w:rsidR="006B0E2B" w:rsidRPr="009558CA">
        <w:rPr>
          <w:rFonts w:ascii="PT Astra Serif" w:hAnsi="PT Astra Serif"/>
          <w:b w:val="0"/>
        </w:rPr>
        <w:t xml:space="preserve"> имуществ</w:t>
      </w:r>
      <w:r w:rsidR="00B344D4" w:rsidRPr="009558CA">
        <w:rPr>
          <w:rFonts w:ascii="PT Astra Serif" w:hAnsi="PT Astra Serif"/>
          <w:b w:val="0"/>
        </w:rPr>
        <w:t xml:space="preserve">ом, в том числе </w:t>
      </w:r>
      <w:r w:rsidR="009558CA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9558CA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9558CA">
        <w:rPr>
          <w:rFonts w:ascii="PT Astra Serif" w:hAnsi="PT Astra Serif"/>
          <w:b w:val="0"/>
        </w:rPr>
        <w:t>демонтажными</w:t>
      </w:r>
      <w:r w:rsidR="006B0E2B" w:rsidRPr="009558CA">
        <w:rPr>
          <w:rFonts w:ascii="PT Astra Serif" w:hAnsi="PT Astra Serif"/>
          <w:b w:val="0"/>
        </w:rPr>
        <w:t xml:space="preserve"> работами, и затрат</w:t>
      </w:r>
      <w:r w:rsidR="00A11A5E">
        <w:rPr>
          <w:rFonts w:ascii="PT Astra Serif" w:hAnsi="PT Astra Serif"/>
          <w:b w:val="0"/>
        </w:rPr>
        <w:t>ами</w:t>
      </w:r>
      <w:r w:rsidR="006B0E2B" w:rsidRPr="009558CA">
        <w:rPr>
          <w:rFonts w:ascii="PT Astra Serif" w:hAnsi="PT Astra Serif"/>
          <w:b w:val="0"/>
        </w:rPr>
        <w:t xml:space="preserve"> на разработку </w:t>
      </w:r>
      <w:r w:rsidR="00D72F69" w:rsidRPr="009558CA">
        <w:rPr>
          <w:rFonts w:ascii="PT Astra Serif" w:hAnsi="PT Astra Serif"/>
          <w:b w:val="0"/>
        </w:rPr>
        <w:t>проекта организации работ по</w:t>
      </w:r>
      <w:r w:rsidR="00B344D4" w:rsidRPr="009558CA">
        <w:rPr>
          <w:rFonts w:ascii="PT Astra Serif" w:hAnsi="PT Astra Serif"/>
          <w:b w:val="0"/>
        </w:rPr>
        <w:t xml:space="preserve"> снос</w:t>
      </w:r>
      <w:r w:rsidR="00D72F69" w:rsidRPr="009558CA">
        <w:rPr>
          <w:rFonts w:ascii="PT Astra Serif" w:hAnsi="PT Astra Serif"/>
          <w:b w:val="0"/>
        </w:rPr>
        <w:t>у</w:t>
      </w:r>
      <w:r w:rsidR="00B344D4" w:rsidRPr="009558CA">
        <w:rPr>
          <w:rFonts w:ascii="PT Astra Serif" w:hAnsi="PT Astra Serif"/>
          <w:b w:val="0"/>
        </w:rPr>
        <w:t xml:space="preserve"> (демонтаж</w:t>
      </w:r>
      <w:r w:rsidR="00D72F69" w:rsidRPr="009558CA">
        <w:rPr>
          <w:rFonts w:ascii="PT Astra Serif" w:hAnsi="PT Astra Serif"/>
          <w:b w:val="0"/>
        </w:rPr>
        <w:t>у</w:t>
      </w:r>
      <w:r w:rsidR="00B344D4" w:rsidRPr="009558CA">
        <w:rPr>
          <w:rFonts w:ascii="PT Astra Serif" w:hAnsi="PT Astra Serif"/>
          <w:b w:val="0"/>
        </w:rPr>
        <w:t>)</w:t>
      </w:r>
      <w:r w:rsidR="00D72F69" w:rsidRPr="009558CA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9558CA">
        <w:rPr>
          <w:rFonts w:ascii="PT Astra Serif" w:hAnsi="PT Astra Serif"/>
          <w:b w:val="0"/>
        </w:rPr>
        <w:t>.</w:t>
      </w:r>
    </w:p>
    <w:p w14:paraId="0D68C393" w14:textId="61D31EB2" w:rsidR="006B0E2B" w:rsidRPr="009558CA" w:rsidRDefault="00526041" w:rsidP="006B0E2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9558CA">
        <w:rPr>
          <w:rFonts w:ascii="PT Astra Serif" w:eastAsiaTheme="minorHAnsi" w:hAnsi="PT Astra Serif"/>
          <w:b w:val="0"/>
          <w:lang w:eastAsia="en-US"/>
        </w:rPr>
        <w:t>12</w:t>
      </w:r>
      <w:r>
        <w:rPr>
          <w:rFonts w:ascii="PT Astra Serif" w:eastAsiaTheme="minorHAnsi" w:hAnsi="PT Astra Serif"/>
          <w:b w:val="0"/>
          <w:lang w:eastAsia="en-US"/>
        </w:rPr>
        <w:t>6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9558CA">
        <w:rPr>
          <w:rFonts w:ascii="PT Astra Serif" w:hAnsi="PT Astra Serif"/>
          <w:b w:val="0"/>
        </w:rPr>
        <w:t>Затраты на снос (демонтаж)</w:t>
      </w:r>
      <w:r w:rsidR="00A11A5E">
        <w:rPr>
          <w:rFonts w:ascii="PT Astra Serif" w:hAnsi="PT Astra Serif"/>
          <w:b w:val="0"/>
        </w:rPr>
        <w:t xml:space="preserve"> объекта капитального строительства, </w:t>
      </w:r>
      <w:r w:rsidR="00A11A5E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A11A5E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9558C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9558CA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64A45E65" w:rsidR="006B0E2B" w:rsidRPr="009558CA" w:rsidRDefault="00526041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7</w:t>
      </w:r>
      <w:r w:rsidR="006B0E2B" w:rsidRPr="009558CA">
        <w:rPr>
          <w:rFonts w:ascii="PT Astra Serif" w:hAnsi="PT Astra Serif"/>
          <w:b w:val="0"/>
        </w:rPr>
        <w:t xml:space="preserve">. Затраты на разработку </w:t>
      </w:r>
      <w:r w:rsidR="00D72F69" w:rsidRPr="009558CA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>
        <w:rPr>
          <w:rFonts w:ascii="PT Astra Serif" w:hAnsi="PT Astra Serif"/>
          <w:b w:val="0"/>
        </w:rPr>
        <w:t xml:space="preserve">, </w:t>
      </w:r>
      <w:r w:rsidR="00477B5D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477B5D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9558CA">
        <w:rPr>
          <w:rFonts w:ascii="PT Astra Serif" w:hAnsi="PT Astra Serif"/>
          <w:b w:val="0"/>
        </w:rPr>
        <w:t xml:space="preserve"> </w:t>
      </w:r>
      <w:r w:rsidR="00B344D4" w:rsidRPr="009558CA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9558CA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9558CA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9558CA">
          <w:rPr>
            <w:rFonts w:ascii="PT Astra Serif" w:hAnsi="PT Astra Serif"/>
            <w:b w:val="0"/>
          </w:rPr>
          <w:t>статьей 22</w:t>
        </w:r>
      </w:hyperlink>
      <w:r w:rsidR="006B0E2B" w:rsidRPr="009558C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1F57E85A" w:rsidR="004C6652" w:rsidRDefault="00526041" w:rsidP="004C665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8</w:t>
      </w:r>
      <w:r w:rsidR="004C6652" w:rsidRPr="009558CA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9558CA">
        <w:rPr>
          <w:rFonts w:ascii="PT Astra Serif" w:hAnsi="PT Astra Serif"/>
          <w:b w:val="0"/>
        </w:rPr>
        <w:t xml:space="preserve"> </w:t>
      </w:r>
      <w:r w:rsidR="004C6652" w:rsidRPr="009558CA">
        <w:rPr>
          <w:rFonts w:ascii="PT Astra Serif" w:hAnsi="PT Astra Serif"/>
          <w:b w:val="0"/>
        </w:rPr>
        <w:t>объекта</w:t>
      </w:r>
      <w:r w:rsidR="00743A5E" w:rsidRPr="009558CA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9558CA">
        <w:rPr>
          <w:rFonts w:ascii="PT Astra Serif" w:hAnsi="PT Astra Serif"/>
          <w:b w:val="0"/>
        </w:rPr>
        <w:t xml:space="preserve">, </w:t>
      </w:r>
      <w:r w:rsidR="00477B5D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477B5D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9558CA" w:rsidDel="00477B5D">
        <w:rPr>
          <w:rFonts w:ascii="PT Astra Serif" w:hAnsi="PT Astra Serif"/>
          <w:b w:val="0"/>
        </w:rPr>
        <w:t xml:space="preserve"> </w:t>
      </w:r>
      <w:r w:rsidR="004C6652" w:rsidRPr="009558CA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9558CA">
          <w:rPr>
            <w:rFonts w:ascii="PT Astra Serif" w:hAnsi="PT Astra Serif"/>
            <w:b w:val="0"/>
          </w:rPr>
          <w:t>статьей 22</w:t>
        </w:r>
      </w:hyperlink>
      <w:r w:rsidR="004C6652" w:rsidRPr="009558C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302DE8D" w14:textId="77777777" w:rsidR="004C6652" w:rsidRPr="001B09D6" w:rsidRDefault="004C6652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5020C8EC" w14:textId="0C67A4D8" w:rsidR="006B0E2B" w:rsidRPr="001B09D6" w:rsidRDefault="006B0E2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14:paraId="14C8EFC3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Порядок расчёта затрат, в отношении которых </w:t>
      </w:r>
    </w:p>
    <w:p w14:paraId="7BA2C023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не установлена формула их расчёта</w:t>
      </w:r>
    </w:p>
    <w:p w14:paraId="2DB1F6AD" w14:textId="77777777" w:rsidR="007A658E" w:rsidRPr="001B09D6" w:rsidRDefault="007A658E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396A2486" w:rsidR="007A658E" w:rsidRPr="001B09D6" w:rsidRDefault="00526041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>
        <w:rPr>
          <w:rFonts w:ascii="PT Astra Serif" w:hAnsi="PT Astra Serif"/>
          <w:b w:val="0"/>
        </w:rPr>
        <w:t>29</w:t>
      </w:r>
      <w:r w:rsidR="007A658E" w:rsidRPr="001B09D6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1B09D6">
        <w:rPr>
          <w:rFonts w:ascii="PT Astra Serif" w:hAnsi="PT Astra Serif"/>
          <w:b w:val="0"/>
        </w:rPr>
        <w:t>Порядке</w:t>
      </w:r>
      <w:r w:rsidR="007A658E" w:rsidRPr="001B09D6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</w:rPr>
        <w:t xml:space="preserve"> 44-ФЗ «</w:t>
      </w:r>
      <w:r w:rsidR="007A658E" w:rsidRPr="001B09D6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1B09D6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1B09D6" w:rsidRDefault="007A658E" w:rsidP="00710B9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  <w:sectPr w:rsidR="007A658E" w:rsidRPr="001B09D6" w:rsidSect="00293DA9">
          <w:headerReference w:type="default" r:id="rId80"/>
          <w:pgSz w:w="11906" w:h="16838" w:code="9"/>
          <w:pgMar w:top="1134" w:right="567" w:bottom="1134" w:left="1134" w:header="709" w:footer="709" w:gutter="0"/>
          <w:pgNumType w:start="3"/>
          <w:cols w:space="708"/>
          <w:docGrid w:linePitch="360"/>
        </w:sectPr>
      </w:pPr>
    </w:p>
    <w:p w14:paraId="6CFBC1C6" w14:textId="77777777" w:rsidR="00572EA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Приложение </w:t>
      </w:r>
    </w:p>
    <w:p w14:paraId="1145BF2B" w14:textId="77777777" w:rsidR="0022189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к </w:t>
      </w:r>
      <w:r w:rsidRPr="001B09D6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3BC3A060" w14:textId="77777777" w:rsidR="00947052" w:rsidRPr="001B09D6" w:rsidRDefault="00947052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14:paraId="5AEC4EDA" w14:textId="77777777" w:rsidR="00B0313F" w:rsidRPr="001B09D6" w:rsidRDefault="00B0313F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14:paraId="3699E214" w14:textId="77777777" w:rsidR="006F0CE2" w:rsidRPr="001B09D6" w:rsidRDefault="00CB56C2" w:rsidP="00710B94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14:paraId="4882EDC9" w14:textId="77777777" w:rsidR="00554DCB" w:rsidRPr="001B09D6" w:rsidRDefault="00554DCB" w:rsidP="00D937B5">
      <w:pPr>
        <w:widowControl w:val="0"/>
        <w:autoSpaceDE w:val="0"/>
        <w:autoSpaceDN w:val="0"/>
        <w:adjustRightInd w:val="0"/>
        <w:ind w:left="4395"/>
        <w:rPr>
          <w:rFonts w:ascii="PT Astra Serif" w:hAnsi="PT Astra Serif"/>
          <w:sz w:val="24"/>
          <w:szCs w:val="24"/>
        </w:rPr>
      </w:pPr>
    </w:p>
    <w:p w14:paraId="61E90DA9" w14:textId="77777777" w:rsidR="007A658E" w:rsidRPr="00B26DD2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ascii="PT Astra Serif" w:eastAsia="Calibri" w:hAnsi="PT Astra Serif"/>
          <w:b w:val="0"/>
          <w:lang w:eastAsia="en-US"/>
        </w:rPr>
      </w:pPr>
      <w:r w:rsidRPr="00B26DD2">
        <w:rPr>
          <w:rFonts w:ascii="PT Astra Serif" w:eastAsia="Calibri" w:hAnsi="PT Astra Serif"/>
          <w:b w:val="0"/>
          <w:lang w:eastAsia="en-US"/>
        </w:rPr>
        <w:t>Таблица 1</w:t>
      </w:r>
    </w:p>
    <w:tbl>
      <w:tblPr>
        <w:tblW w:w="5000" w:type="pct"/>
        <w:tblLayout w:type="fixed"/>
        <w:tblLook w:val="0600" w:firstRow="0" w:lastRow="0" w:firstColumn="0" w:lastColumn="0" w:noHBand="1" w:noVBand="1"/>
      </w:tblPr>
      <w:tblGrid>
        <w:gridCol w:w="943"/>
        <w:gridCol w:w="961"/>
        <w:gridCol w:w="268"/>
        <w:gridCol w:w="274"/>
        <w:gridCol w:w="271"/>
        <w:gridCol w:w="1270"/>
        <w:gridCol w:w="1378"/>
        <w:gridCol w:w="1302"/>
        <w:gridCol w:w="17"/>
        <w:gridCol w:w="251"/>
        <w:gridCol w:w="291"/>
        <w:gridCol w:w="419"/>
        <w:gridCol w:w="253"/>
        <w:gridCol w:w="114"/>
        <w:gridCol w:w="288"/>
        <w:gridCol w:w="291"/>
        <w:gridCol w:w="172"/>
        <w:gridCol w:w="417"/>
        <w:gridCol w:w="329"/>
        <w:gridCol w:w="216"/>
        <w:gridCol w:w="242"/>
        <w:gridCol w:w="35"/>
        <w:gridCol w:w="562"/>
        <w:gridCol w:w="17"/>
        <w:gridCol w:w="396"/>
        <w:gridCol w:w="76"/>
        <w:gridCol w:w="61"/>
        <w:gridCol w:w="256"/>
        <w:gridCol w:w="140"/>
        <w:gridCol w:w="446"/>
        <w:gridCol w:w="294"/>
        <w:gridCol w:w="268"/>
        <w:gridCol w:w="285"/>
        <w:gridCol w:w="297"/>
        <w:gridCol w:w="131"/>
        <w:gridCol w:w="408"/>
        <w:gridCol w:w="239"/>
        <w:gridCol w:w="227"/>
        <w:gridCol w:w="224"/>
        <w:gridCol w:w="236"/>
      </w:tblGrid>
      <w:tr w:rsidR="0008290F" w:rsidRPr="00B26DD2" w14:paraId="44DA7E15" w14:textId="77777777" w:rsidTr="00C13CD8">
        <w:trPr>
          <w:trHeight w:val="85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BDFDD6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FD4B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E98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4AA5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6AEA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08290F" w:rsidRPr="001B09D6" w14:paraId="0927C68D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B4C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A5B1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5F27A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93F9B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03262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99CF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76E8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507A4F0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C7B8" w14:textId="77777777" w:rsidR="007A658E" w:rsidRPr="001B09D6" w:rsidRDefault="007A658E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2B60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4918" w14:textId="77777777" w:rsidR="007A658E" w:rsidRPr="001B09D6" w:rsidRDefault="00B70B26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6DEA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B9A58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2B7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C61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7075C12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6375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  <w:p w14:paraId="7DA731ED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35AA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A187A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9EFA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237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D2A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7709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B1B797D" w14:textId="77777777" w:rsidTr="00C13CD8">
        <w:trPr>
          <w:trHeight w:val="64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640B1C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0B1295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96B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302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6F2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6E62F2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A03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EC508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B6074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98B1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9BA42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B6C11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D85D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475C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429D052" w14:textId="77777777" w:rsidTr="00C13CD8">
        <w:trPr>
          <w:trHeight w:val="83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B97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DD39" w14:textId="77777777" w:rsidR="007A658E" w:rsidRPr="001B09D6" w:rsidRDefault="004B0D3B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1 333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B9DE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E09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B8A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84F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07DD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566126E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99A7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917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E17249E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4782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36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FE3015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7E41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0CB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918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B41E5C" w:rsidRPr="001B09D6" w14:paraId="522CC649" w14:textId="77777777" w:rsidTr="00C13CD8">
        <w:trPr>
          <w:trHeight w:val="540"/>
        </w:trPr>
        <w:tc>
          <w:tcPr>
            <w:tcW w:w="4765" w:type="pct"/>
            <w:gridSpan w:val="3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7DDE1BF" w14:textId="77777777"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162A49C9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3</w:t>
            </w:r>
          </w:p>
          <w:p w14:paraId="6F5D5EFC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B26DD2">
              <w:rPr>
                <w:rFonts w:ascii="PT Astra Serif" w:hAnsi="PT Astra Serif"/>
                <w:b w:val="0"/>
                <w:bCs/>
              </w:rPr>
              <w:t>на техническое обслуживание и регламентно-профилактический ремонт принтеров, многофункциональных устройств, копировал</w:t>
            </w:r>
            <w:r w:rsidR="00FE7982" w:rsidRPr="00B26DD2">
              <w:rPr>
                <w:rFonts w:ascii="PT Astra Serif" w:hAnsi="PT Astra Serif"/>
                <w:b w:val="0"/>
                <w:bCs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B41E5C" w:rsidRPr="001B09D6" w14:paraId="772A6684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11E7E0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F95FC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DD3D2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80AAE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работ (услуг),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B41E5C" w:rsidRPr="001B09D6" w14:paraId="2C39F810" w14:textId="77777777" w:rsidTr="00097070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BD209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A57551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927A4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6A6F3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B41E5C" w:rsidRPr="001B09D6" w14:paraId="7EACB80E" w14:textId="77777777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E382E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EE29A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C0EFE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0D4B4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B41E5C" w:rsidRPr="001B09D6" w14:paraId="36FA31B2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1DF9E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0906D4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57F325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179D4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41E5C" w:rsidRPr="001B09D6" w14:paraId="4D4F3C63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513F46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53074" w14:textId="77777777" w:rsidR="00B52662" w:rsidRPr="001B09D6" w:rsidRDefault="00B52662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1210</w:t>
                  </w:r>
                  <w:r w:rsidR="000C4AE2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0ABAE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70E5F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B41E5C" w:rsidRPr="001B09D6" w14:paraId="07287433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6EB0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BF5625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5874D3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6A30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B41E5C" w:rsidRPr="001B09D6" w14:paraId="74A7BDBA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E6E4B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9FBB3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99F4A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4C1AAA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B41E5C" w:rsidRPr="001B09D6" w14:paraId="0A231EAE" w14:textId="77777777" w:rsidTr="00097070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67DD5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B6388E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49A2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BB43C0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B41E5C" w:rsidRPr="001B09D6" w14:paraId="3B956B99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CAB7E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2BAFAD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F74C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31264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B41E5C" w:rsidRPr="001B09D6" w14:paraId="450BE99D" w14:textId="77777777" w:rsidTr="00097070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D9A35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21C3FD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688791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25AA87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B41E5C" w:rsidRPr="001B09D6" w14:paraId="0CDF9CBC" w14:textId="77777777" w:rsidTr="00097070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E0D70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2686F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двухстороннего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550C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C8DD53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B41E5C" w:rsidRPr="001B09D6" w14:paraId="1121F609" w14:textId="77777777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C9B21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28421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7C44FE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6FBFE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B41E5C" w:rsidRPr="001B09D6" w14:paraId="799D148C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86712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C71966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261B3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EE2F66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41E5C" w:rsidRPr="001B09D6" w14:paraId="57AB08EB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2A3D6A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2DD67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4A6B6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C7C58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41E5C" w:rsidRPr="001B09D6" w14:paraId="67C035BB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820E1D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5A35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термопленки для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57DC5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6B23B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41E5C" w:rsidRPr="001B09D6" w14:paraId="4CEDCC8D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DA3EE5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BA99C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6BE62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2810E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B41E5C" w:rsidRPr="001B09D6" w14:paraId="0053BCA1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CD2E97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129E1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5A1C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D8E95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B41E5C" w:rsidRPr="001B09D6" w14:paraId="570C4FC6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781F71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AF94F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B29F6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5892D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14:paraId="0E5D4343" w14:textId="77777777"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2AEA1D22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4</w:t>
            </w:r>
          </w:p>
          <w:p w14:paraId="726C793D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мебели, </w:t>
            </w: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организационной техники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 и иных товаров</w:t>
            </w: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41BD6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B230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44ACC1B" w14:textId="77777777" w:rsidTr="00C13CD8">
        <w:trPr>
          <w:trHeight w:val="255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FB943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2F18B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2FCB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77D5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EE3C" w14:textId="77777777" w:rsidR="00123071" w:rsidRPr="001B09D6" w:rsidRDefault="008F436A" w:rsidP="000B0E9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0550D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CB15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E94DA06" w14:textId="77777777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4FBCD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D910" w14:textId="77777777" w:rsidR="00C15ECF" w:rsidRPr="001B09D6" w:rsidRDefault="00C15EC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022BD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18406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2D271" w14:textId="77777777" w:rsidR="00C15ECF" w:rsidRPr="001B09D6" w:rsidRDefault="00C15ECF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6000FB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128569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7695DE3" w14:textId="77777777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CD998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65A7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6B7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BB99" w14:textId="77777777" w:rsidR="00AF37FA" w:rsidRPr="001B09D6" w:rsidRDefault="0091768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A57C" w14:textId="77777777"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807138" w:rsidRPr="001B09D6">
              <w:rPr>
                <w:rFonts w:ascii="PT Astra Serif" w:hAnsi="PT Astra Serif"/>
                <w:b w:val="0"/>
                <w:sz w:val="20"/>
                <w:szCs w:val="20"/>
              </w:rPr>
              <w:t>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07C2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7086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7A52B43" w14:textId="77777777" w:rsidTr="00C13CD8">
        <w:trPr>
          <w:trHeight w:val="27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38F7A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1623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1F5E3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2CFA6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4C00A" w14:textId="77777777"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F6064" w:rsidRPr="001B09D6">
              <w:rPr>
                <w:rFonts w:ascii="PT Astra Serif" w:hAnsi="PT Astra Serif"/>
                <w:b w:val="0"/>
                <w:sz w:val="20"/>
                <w:szCs w:val="20"/>
              </w:rPr>
              <w:t>150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D803F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1D0DB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853701C" w14:textId="77777777" w:rsidTr="00C13CD8">
        <w:trPr>
          <w:trHeight w:val="39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958C4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5694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963D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968BC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3BE8D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386,67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62014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D8341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7F1F56C" w14:textId="77777777" w:rsidTr="00C13CD8">
        <w:trPr>
          <w:trHeight w:val="249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0B185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22DD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1798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06346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D3A7E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490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9A0E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DDBEE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79EEDEE" w14:textId="77777777" w:rsidTr="00C13CD8">
        <w:trPr>
          <w:trHeight w:val="241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0DE9E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1795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A9435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49070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1B10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340,00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1910B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46AB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A988E80" w14:textId="77777777" w:rsidTr="00C13CD8">
        <w:trPr>
          <w:trHeight w:val="346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AC28B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045F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27AFE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52AE2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AD3F4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123,33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6205C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85018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831FA79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FCB5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38E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5B27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C9529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3317E" w14:textId="77777777" w:rsidR="00AF37FA" w:rsidRPr="001B09D6" w:rsidRDefault="008F436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9E825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FA4B93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79871A0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2FD60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2ACF" w14:textId="77777777" w:rsidR="00AF37FA" w:rsidRPr="001B09D6" w:rsidRDefault="00281182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A265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E6520" w14:textId="77777777" w:rsidR="00AF37FA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3DF7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460,00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87EF3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0091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82C5BB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BAD2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EEC4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7B770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4FC2F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6F45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F85587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F5DD0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EA4D01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7219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95B2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8ABB4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FCA4A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07809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A9D48C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F28D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8255C4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F8CB2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6534" w14:textId="77777777"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83BE1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E053A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376A" w14:textId="77777777" w:rsidR="00111A9C" w:rsidRPr="001B09D6" w:rsidRDefault="00111A9C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E9EA4D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CE4B23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EE79BE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1CC1D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307B" w14:textId="77777777"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09E26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FEBDF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8C293" w14:textId="77777777" w:rsidR="00111A9C" w:rsidRPr="001B09D6" w:rsidRDefault="00111A9C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11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7D3EEB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E39C16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FA824F2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4072B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BCD5" w14:textId="77777777" w:rsidR="00111A9C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02AC5" w14:textId="77777777"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596EB" w14:textId="77777777"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B768F" w14:textId="77777777" w:rsidR="00111A9C" w:rsidRPr="001B09D6" w:rsidRDefault="00B41E9F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4026D7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1EC63E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59066C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E2B62" w14:textId="77777777" w:rsidR="00B41E9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35C7" w14:textId="77777777" w:rsidR="00B41E9F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2F1B4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F5B22" w14:textId="77777777" w:rsidR="00B41E9F" w:rsidRPr="001B09D6" w:rsidRDefault="00B41E9F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811E7" w14:textId="77777777" w:rsidR="00B41E9F" w:rsidRPr="001B09D6" w:rsidRDefault="00B41E9F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9389A2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13E6F6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B4E9542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39A1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337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4A23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0C15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730B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0539E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8AD65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58B4F3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0FF4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719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BE6A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B857A" w14:textId="77777777"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C9519" w14:textId="77777777" w:rsidR="00302773" w:rsidRPr="001B09D6" w:rsidRDefault="0018562D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90E2F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609D9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CA2489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A361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DB0B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4F40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1E7B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1C0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C78D3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80574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B0457A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8A3D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9C7D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A4D6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7B10D" w14:textId="77777777"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FEA48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DBAC9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78F96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D4FDB1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48CB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6461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59D4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786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8C55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3768F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C33ED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DFED1D0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5A2C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866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Датер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75DB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99A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9DFB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E8B06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C4EE8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27CEC1F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3D13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C46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3AD2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7A5C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FF56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D61AA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CA49C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47832F1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4E2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4558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E16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DB080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04D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9BFDD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597A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42E3AE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2DC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15A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2D85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2B403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9D39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9C6E2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3A647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E82E57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740F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CCF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Дискетница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A46D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D7C27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0C547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6CF7D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6D55D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D39454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996D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828F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6A5E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775CC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ED5A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B7002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E5AA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94461CD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3E25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7E11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72BF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D8741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AA61F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53E77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40298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8BC7AA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8D47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58CF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7ED2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16628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CB79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92AA9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811B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6EE732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A95C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2B8A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Жалюзи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0401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6E4CF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8CC0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787A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FC239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5D0C0A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59A4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801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7154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8C785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1B07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C889A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48DC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38A5D9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C601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8236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Швабра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3376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0049C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DD15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7558A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D74BF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FD45E0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5EE7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CE9A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7CA7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E9C2F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7AF6" w14:textId="77777777" w:rsidR="00302773" w:rsidRPr="001B09D6" w:rsidRDefault="0018562D" w:rsidP="000E0E0B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0E0E0B" w:rsidRPr="001B09D6">
              <w:rPr>
                <w:rFonts w:ascii="PT Astra Serif" w:hAnsi="PT Astra Serif"/>
                <w:b w:val="0"/>
                <w:sz w:val="20"/>
                <w:szCs w:val="20"/>
              </w:rPr>
              <w:t>57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BC040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F3B0D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382738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833A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1995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3E6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29DA7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6FE5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180DF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DBDB8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1F6E758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6206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425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C20E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63BB2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CDAFB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A9955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D21ED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379DFA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5D3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748E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31B2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60136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3E1E" w14:textId="77777777" w:rsidR="00A3487D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010C5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445B9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FCACA2B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708C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9B8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Кофемашина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200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076C5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92415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39FC2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8BBC7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3AF1199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ACDC2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41CC" w14:textId="77777777"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2366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3ED60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6563D" w14:textId="77777777"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A73E3E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0BD9CA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D7FA53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2CDAF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87C5" w14:textId="77777777"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Стеллаж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A5832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668E1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25D2C" w14:textId="77777777"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BD4E3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6F00D5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390BF16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25E3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1E88" w14:textId="77777777" w:rsidR="00E5099A" w:rsidRPr="001B09D6" w:rsidRDefault="00E5099A" w:rsidP="00436EAD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ул тканевый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E0F44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C5E9A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E495" w14:textId="77777777" w:rsidR="00E5099A" w:rsidRPr="001B09D6" w:rsidRDefault="00E5099A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9EE92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63FA93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C6D513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F4EC3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6946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CABDA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982C4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A785D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28557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45DC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BCBE51D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162E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188C" w14:textId="77777777" w:rsidR="00C71B97" w:rsidRPr="001B09D6" w:rsidRDefault="00C71B97" w:rsidP="00C71B9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Тумбочка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97F5C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7D7B8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B8BE0" w14:textId="77777777" w:rsidR="00C71B97" w:rsidRPr="001B09D6" w:rsidRDefault="00C71B97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F20F02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36724E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0217F6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16E05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5943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Зеркало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B0F9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2132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D6AB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D968F8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9C958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AA51D4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0D1E8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7C10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Шторы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13E5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06E5C" w14:textId="77777777"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69D76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0369C5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FD835B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6F61A06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0801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ECC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Кондиционер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77871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4409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F029B" w14:textId="77777777"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E3DC3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4C13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2016DE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14280" w14:textId="77777777"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11F09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Ваза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083BE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B0A4F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73CF6" w14:textId="77777777"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10,00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8A6F0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1CB7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DBD52C4" w14:textId="77777777" w:rsidTr="00C13CD8">
        <w:trPr>
          <w:trHeight w:val="255"/>
        </w:trPr>
        <w:tc>
          <w:tcPr>
            <w:tcW w:w="654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ED1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655171C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5</w:t>
            </w:r>
          </w:p>
        </w:tc>
        <w:tc>
          <w:tcPr>
            <w:tcW w:w="2196" w:type="pct"/>
            <w:gridSpan w:val="1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086EB1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02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68C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3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21DE7A4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C6BF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10C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BED5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5176236A" w14:textId="77777777" w:rsidTr="00796C2E">
        <w:trPr>
          <w:trHeight w:val="735"/>
        </w:trPr>
        <w:tc>
          <w:tcPr>
            <w:tcW w:w="4920" w:type="pct"/>
            <w:gridSpan w:val="3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31CDE1B" w14:textId="77777777" w:rsidR="00C71B97" w:rsidRPr="00A05DCD" w:rsidRDefault="00C71B97" w:rsidP="00F43C7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 xml:space="preserve">вычислительной техники, ИБП, </w:t>
            </w: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16E6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723B072B" w14:textId="77777777" w:rsidTr="00796C2E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14:paraId="3C3985D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C71B97" w:rsidRPr="001B09D6" w14:paraId="775814E8" w14:textId="77777777" w:rsidTr="00097070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14:paraId="05D0930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2DA61C8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58A274B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14:paraId="6B635C8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5DE08F2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E1110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C71B97" w:rsidRPr="001B09D6" w14:paraId="7E56BB69" w14:textId="77777777" w:rsidTr="00097070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14:paraId="09270BC9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63" w:type="dxa"/>
                  <w:hideMark/>
                </w:tcPr>
                <w:p w14:paraId="39FBC91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14:paraId="0B5ED54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14:paraId="502978D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620D745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3936370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14:paraId="6FEAE60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  <w:p w14:paraId="21889C5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10E2E68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6BB203C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2748FC5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32 600,00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5248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C71B97" w:rsidRPr="001B09D6" w14:paraId="27A4A833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606094B8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63" w:type="dxa"/>
                  <w:hideMark/>
                </w:tcPr>
                <w:p w14:paraId="74362E2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14:paraId="5D94BFA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2E88E8FF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555F402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203 200,00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2BDC0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129B0CEA" w14:textId="77777777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14:paraId="72D5741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63" w:type="dxa"/>
                </w:tcPr>
                <w:p w14:paraId="01D3356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14:paraId="1EB3858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14:paraId="681599B4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1FB678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118 746,00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DB58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1251A6C" w14:textId="77777777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14:paraId="614B17F1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3" w:type="dxa"/>
                </w:tcPr>
                <w:p w14:paraId="18E2557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14:paraId="3DF572B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14:paraId="0C3E06E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14:paraId="429BCFD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6E824C7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C62C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666B574C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77735D5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1FD02CE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14:paraId="1057FF4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1AE8FA59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76D8DA9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49 800,00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767F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023C317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3F00FB37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23B2497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14:paraId="09B8537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5F2364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осуществляющего выездные проверки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7F65ABE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7A81A4C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65 690,00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9C102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4C085581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670021E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63" w:type="dxa"/>
                  <w:hideMark/>
                </w:tcPr>
                <w:p w14:paraId="0B22290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14:paraId="388D10F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или сервер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16D1A82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042BDB4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46 950,00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86D0E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58F4B546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76C502D0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63" w:type="dxa"/>
                </w:tcPr>
                <w:p w14:paraId="7F09D44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14:paraId="3722A02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4667070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79868CD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4008,00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5C50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101C956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3EDB117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63" w:type="dxa"/>
                </w:tcPr>
                <w:p w14:paraId="75394C8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этикеток и штрих-кодов</w:t>
                  </w:r>
                </w:p>
              </w:tc>
              <w:tc>
                <w:tcPr>
                  <w:tcW w:w="1944" w:type="dxa"/>
                </w:tcPr>
                <w:p w14:paraId="3238E80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4C291AA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5FF013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D242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A0AC04D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2C95ACC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63" w:type="dxa"/>
                </w:tcPr>
                <w:p w14:paraId="0513160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14:paraId="4840F76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7F60746C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325F480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BD51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33473" w:rsidRPr="001B09D6" w14:paraId="79CEC763" w14:textId="77777777" w:rsidTr="006B0E2B">
              <w:trPr>
                <w:trHeight w:val="803"/>
              </w:trPr>
              <w:tc>
                <w:tcPr>
                  <w:tcW w:w="2042" w:type="dxa"/>
                  <w:noWrap/>
                </w:tcPr>
                <w:p w14:paraId="498027DC" w14:textId="77777777" w:rsidR="00733473" w:rsidRPr="001B09D6" w:rsidRDefault="00733473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63" w:type="dxa"/>
                  <w:vAlign w:val="bottom"/>
                </w:tcPr>
                <w:p w14:paraId="5485ED40" w14:textId="77777777" w:rsidR="00733473" w:rsidRPr="001B09D6" w:rsidRDefault="00733473" w:rsidP="006B0E2B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Камера видеонаблюдения</w:t>
                  </w:r>
                </w:p>
              </w:tc>
              <w:tc>
                <w:tcPr>
                  <w:tcW w:w="1944" w:type="dxa"/>
                  <w:vAlign w:val="bottom"/>
                </w:tcPr>
                <w:p w14:paraId="30EB9149" w14:textId="77777777" w:rsidR="00733473" w:rsidRPr="001B09D6" w:rsidRDefault="00733473" w:rsidP="006B0E2B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не более 1 на этаж</w:t>
                  </w:r>
                </w:p>
              </w:tc>
              <w:tc>
                <w:tcPr>
                  <w:tcW w:w="1944" w:type="dxa"/>
                  <w:noWrap/>
                  <w:vAlign w:val="bottom"/>
                </w:tcPr>
                <w:p w14:paraId="5831599C" w14:textId="77777777" w:rsidR="00733473" w:rsidRPr="001B09D6" w:rsidRDefault="00733473" w:rsidP="006B0E2B">
                  <w:pPr>
                    <w:spacing w:after="200"/>
                    <w:jc w:val="righ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vAlign w:val="bottom"/>
                </w:tcPr>
                <w:p w14:paraId="7847A96F" w14:textId="77777777" w:rsidR="00733473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не более </w:t>
                  </w:r>
                </w:p>
                <w:p w14:paraId="703BF983" w14:textId="77777777" w:rsidR="00733473" w:rsidRPr="001B09D6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4 876,66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0FE6" w14:textId="77777777" w:rsidR="00733473" w:rsidRPr="001B09D6" w:rsidRDefault="00733473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</w:tr>
          </w:tbl>
          <w:p w14:paraId="0CC4233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5B86DCF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6</w:t>
            </w:r>
          </w:p>
          <w:p w14:paraId="5FD741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5C2B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4484E8BF" w14:textId="77777777" w:rsidTr="00C13CD8">
        <w:trPr>
          <w:trHeight w:val="255"/>
        </w:trPr>
        <w:tc>
          <w:tcPr>
            <w:tcW w:w="420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D8EFB0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40FF8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96C8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13F9064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BB4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89F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58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868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C91B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EEE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FCA1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8BAB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6D79860" w14:textId="77777777" w:rsidTr="00C13CD8">
        <w:trPr>
          <w:trHeight w:val="68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0F9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AD83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5CE2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D16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87A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6444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6F2A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2EEB8DA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DA56B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FE51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4A0C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1B6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D3D3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18D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3EC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37CA13B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6B9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99AD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67CB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DC1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17A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663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0C1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F816EEB" w14:textId="77777777" w:rsidTr="00C13CD8">
        <w:trPr>
          <w:trHeight w:val="62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203DD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B0E4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071B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78035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1E2BF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8ABF0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D0921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C3E634E" w14:textId="77777777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9232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6A4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05D7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F6B4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33B8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36C6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5A962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1AC3CB9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6FB8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2DEEAB27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7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28D1AF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0EA3D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26DA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7B27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51B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A25E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C318D39" w14:textId="77777777" w:rsidTr="00C13CD8">
        <w:trPr>
          <w:trHeight w:val="525"/>
        </w:trPr>
        <w:tc>
          <w:tcPr>
            <w:tcW w:w="3339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A25529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A9B2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6F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1C2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58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850ED06" w14:textId="77777777" w:rsidTr="00C13CD8">
        <w:trPr>
          <w:trHeight w:val="52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3B61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средств связи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EAB3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приобретения средств связи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A27C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C5DBB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834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102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E0A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F608846" w14:textId="77777777" w:rsidTr="00C13CD8">
        <w:trPr>
          <w:trHeight w:val="78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1EB7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286A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63E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5672A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536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3F8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3FF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E5CEE75" w14:textId="77777777" w:rsidTr="00C13CD8">
        <w:trPr>
          <w:trHeight w:val="767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8DB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142813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8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44152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AC9EC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12220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F2BB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9FE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AA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036E109D" w14:textId="77777777" w:rsidTr="00796C2E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34BB1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B6C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8C1A376" w14:textId="77777777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065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1C8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4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5A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915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B3CC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7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87BF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9418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3766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EE82E8E" w14:textId="77777777" w:rsidTr="00C13CD8">
        <w:trPr>
          <w:trHeight w:val="951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A422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D840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3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E7B3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91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A178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50CAE" w14:textId="77777777" w:rsidR="00C71B97" w:rsidRPr="001B09D6" w:rsidRDefault="00C71B97" w:rsidP="00C32B0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45 990,00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42E0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981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2076C2C3" w14:textId="77777777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EB7A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14:paraId="02E8791C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9</w:t>
            </w:r>
          </w:p>
          <w:p w14:paraId="2B7AC8D1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E2424E" w:rsidRPr="001B09D6" w14:paraId="0005225D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510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6C3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718E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25C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43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4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EE3F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CF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14:paraId="777EB78A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4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3EDF9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D5F6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189A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A649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2EDE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14 800,00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D44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60EBEBF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2E4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0517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1AC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518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F7E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35 000,00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378D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5B72561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8708A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23F1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B30F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одного 1 на информационную систему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35FB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281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1BC7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1B09D6" w14:paraId="0ADF1395" w14:textId="77777777" w:rsidTr="00C13CD8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21A40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4B9F47D6" w14:textId="77777777"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3893B0AA" w14:textId="77777777"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14ED2E05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 xml:space="preserve">Таблица 10 </w:t>
            </w:r>
          </w:p>
          <w:p w14:paraId="6A0B3B7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206"/>
              <w:gridCol w:w="3655"/>
              <w:gridCol w:w="3684"/>
              <w:gridCol w:w="4558"/>
            </w:tblGrid>
            <w:tr w:rsidR="00C71B97" w:rsidRPr="001B09D6" w14:paraId="110FC5B5" w14:textId="77777777" w:rsidTr="00097070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6747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DFDB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E8C35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9AA09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C71B97" w:rsidRPr="001B09D6" w14:paraId="4AAEE817" w14:textId="77777777" w:rsidTr="00097070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20661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F9D9D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7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28257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321D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C71B97" w:rsidRPr="001B09D6" w14:paraId="28B2455F" w14:textId="77777777" w:rsidTr="00097070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0A9C4A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1A85D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12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E7E5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91067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C71B97" w:rsidRPr="001B09D6" w14:paraId="2F4792CD" w14:textId="77777777" w:rsidTr="00097070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1C194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211A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9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D211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B6A3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C71B97" w:rsidRPr="001B09D6" w14:paraId="44EBCA94" w14:textId="77777777" w:rsidTr="00097070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D797B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5229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17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E1C5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2ACC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C71B97" w:rsidRPr="001B09D6" w14:paraId="67ABB1A5" w14:textId="77777777" w:rsidTr="00097070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C759A6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6EC8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CCBD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5A87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C71B97" w:rsidRPr="001B09D6" w14:paraId="6B5983A0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EDE5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533B2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D14C5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2B2FD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C71B97" w:rsidRPr="001B09D6" w14:paraId="62D10815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1B8ABB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620A5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F2551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78A49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5200,00</w:t>
                  </w:r>
                </w:p>
              </w:tc>
            </w:tr>
            <w:tr w:rsidR="00C71B97" w:rsidRPr="001B09D6" w14:paraId="6CAF098F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2FE73F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718A8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Коммутатор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09A46B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F59056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107 058,66</w:t>
                  </w:r>
                </w:p>
              </w:tc>
            </w:tr>
            <w:tr w:rsidR="00C71B97" w:rsidRPr="001B09D6" w14:paraId="7AD2850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E966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BE29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Патч-корд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200B5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604F6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922,33</w:t>
                  </w:r>
                </w:p>
              </w:tc>
            </w:tr>
            <w:tr w:rsidR="00C71B97" w:rsidRPr="001B09D6" w14:paraId="38D4E00E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46EF67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B3EB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82263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19C4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C71B97" w:rsidRPr="001B09D6" w14:paraId="3B1DD1D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43C8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2A67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Твердотельный накопитель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SSD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7F4A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61559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39449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</w:tr>
            <w:tr w:rsidR="00C71B97" w:rsidRPr="001B09D6" w14:paraId="2D41308D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08A16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4433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3325D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3F94E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1869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</w:tr>
            <w:tr w:rsidR="00C71B97" w:rsidRPr="001B09D6" w14:paraId="3E9C76D2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F04CA4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90AF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77C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ACA0A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C71B97" w:rsidRPr="001B09D6" w14:paraId="4D4292A0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8720B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E0E4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77E4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56A7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C71B97" w:rsidRPr="001B09D6" w14:paraId="2400E2D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FFE8D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3EBA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428F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3F6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C71B97" w:rsidRPr="001B09D6" w14:paraId="41342F37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0BBC1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C3BC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CD8D8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AED7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C71B97" w:rsidRPr="001B09D6" w14:paraId="241E13E7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4341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4FFBE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0803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2FAD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C71B97" w:rsidRPr="001B09D6" w14:paraId="2090F82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EE39D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CE9E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6411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C316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12 850,00</w:t>
                  </w:r>
                </w:p>
              </w:tc>
            </w:tr>
            <w:tr w:rsidR="00C71B97" w:rsidRPr="001B09D6" w14:paraId="6255E2E5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8D4DBA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EBDD0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Термо-этикетка 47*25 мм (2000 шт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8BCE3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3822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14:paraId="13EE504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388A422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11</w:t>
            </w:r>
          </w:p>
          <w:p w14:paraId="2B19B3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D32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63F9348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EF1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EDD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8A18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9942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498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proofErr w:type="gram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</w:t>
            </w:r>
            <w:r w:rsidR="0068749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тения</w:t>
            </w:r>
            <w:proofErr w:type="gram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A5A0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0B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095711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1D26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26B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426A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21A4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6760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72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AE87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370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732BE4E" w14:textId="77777777" w:rsidTr="00C13CD8">
        <w:trPr>
          <w:trHeight w:val="27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ED0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4AA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EDC3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BA89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B1F8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3 650,00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4ED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423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6ED8C19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8D4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6C51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2D7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0FC9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64F0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1726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3495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0669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604160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66A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42BF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Карта памяти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7FE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5DA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2DF4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252,33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BDB4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795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7517EBB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DF4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9C99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734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A32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4EF6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1 676,67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13E8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86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8F518E1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858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104B663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D065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1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9714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5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B8EA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738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6562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46BB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10F0D0C2" w14:textId="77777777" w:rsidTr="00C13CD8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C861E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1C5E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1C0761" w14:textId="77777777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66A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046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C6B1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4721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AEE5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6931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B8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20741E" w14:textId="77777777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D6A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D8F6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3C6CD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E728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C668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3 500,00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63FC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97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EE000D3" w14:textId="77777777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685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7538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B8403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9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41C2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85B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0256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9CB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FDFBE5" w14:textId="77777777" w:rsidTr="00C13CD8">
        <w:trPr>
          <w:trHeight w:val="76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C864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33B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298E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10500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8154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47BA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8F7C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8BE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52BFE39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7335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18B2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206B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F81E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6B33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990,00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5FEF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86E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69554ED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4CD2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03F45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80092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76000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ADE5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FBE3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7672,00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20AD1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55D9E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7B95223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7D20D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214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Узел термозакрепления в сборе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WC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3717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BA4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F96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F80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8BF81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69411B7" w14:textId="77777777" w:rsidTr="00C13CD8">
        <w:trPr>
          <w:trHeight w:val="255"/>
        </w:trPr>
        <w:tc>
          <w:tcPr>
            <w:tcW w:w="3952" w:type="pct"/>
            <w:gridSpan w:val="29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E327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60673239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13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E937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19F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B21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20AA913" w14:textId="77777777" w:rsidTr="00C13CD8">
        <w:trPr>
          <w:trHeight w:val="555"/>
        </w:trPr>
        <w:tc>
          <w:tcPr>
            <w:tcW w:w="3952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978895A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FC7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63E1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A7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703B715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102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52C3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5B018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53517DD5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541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8AA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E6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E54C60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7F7C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B69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003D7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2A03D66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05A4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4490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29FA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DF6E14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CEE81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6920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D9F45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C83C36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ED10A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A3B6D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AA6BC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A84A9D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C5A99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C6D36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66AFC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6213327E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84E9A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04C2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F143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AAD44E8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35CF3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1B00B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B60B2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019908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CACBF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0051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52A5B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62E7B94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98525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5C8DE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799C2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D02684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67BD4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D5BAF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366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76945A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7DE3D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5C592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Госзакупки.ру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92BD0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24B27FC3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DC345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D068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3AB67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B9D3718" w14:textId="77777777" w:rsidTr="00C13CD8">
        <w:trPr>
          <w:trHeight w:val="510"/>
        </w:trPr>
        <w:tc>
          <w:tcPr>
            <w:tcW w:w="3952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25FF1D" w14:textId="77777777" w:rsidR="00C71B97" w:rsidRPr="001B09D6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14:paraId="49B8BAC6" w14:textId="77777777" w:rsidR="00C71B97" w:rsidRPr="00A05DCD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14</w:t>
            </w:r>
          </w:p>
          <w:p w14:paraId="4EE223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1E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2E7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97A1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3B4539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767C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582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F4B9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2F7C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82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1469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E1F5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3A0A1CC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671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CB9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649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233A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E55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DFEC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55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6619792" w14:textId="77777777" w:rsidTr="00C13CD8">
        <w:trPr>
          <w:trHeight w:val="129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BEB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BFF4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DB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AE7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6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8B5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7A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C3D8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74BB0F6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9DF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7B91C72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15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03B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84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C6E5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70E3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A2C3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8B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9DB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3E63AC5E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D0C8C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34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25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6DAA9D75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8597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D9A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F4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84D9DA2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777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40C4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8079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6FE4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4960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7D18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10DF2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6F49B4" w14:textId="77777777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507C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7178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955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6834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4751F" w14:textId="77777777" w:rsidR="00C71B97" w:rsidRPr="001B09D6" w:rsidRDefault="00C71B97" w:rsidP="00561CE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30 784,78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051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4E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D659F1A" w14:textId="77777777" w:rsidTr="00C13CD8">
        <w:trPr>
          <w:trHeight w:val="53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B5D7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D80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56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FB0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4D79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ACF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71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034DFD" w14:textId="77777777" w:rsidTr="00C13CD8">
        <w:trPr>
          <w:trHeight w:val="5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58C2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F6B1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D56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629C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E180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CBAE3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825E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90210CB" w14:textId="77777777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39D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1193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16D1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39713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DE4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9B436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76F0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685A910" w14:textId="77777777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B077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B857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C7A3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8F168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21ECA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27 933,33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93F68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65C6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5DDBAB8F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3816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692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B66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BB4C95E" w14:textId="77777777" w:rsidTr="00C13CD8">
        <w:trPr>
          <w:trHeight w:val="56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1849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319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03F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BE3F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35479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30 784,78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7AC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EF7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BC6CE41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E1D0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5A9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720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62B6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8AB7F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F6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D9A5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FDE467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35481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D97E2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8635D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8AB58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23086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55 526,67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1C718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3D05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590F03C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FF997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6FC36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65BE3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FFD1E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E1FB8" w14:textId="77777777"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B3BC0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41E8E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726839D1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D137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0F57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53D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1BDFAEC" w14:textId="77777777" w:rsidTr="00C13CD8">
        <w:trPr>
          <w:trHeight w:val="5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F0C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06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AF7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3E84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B3E31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DE1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176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8FF4F1E" w14:textId="77777777" w:rsidTr="00C13CD8">
        <w:trPr>
          <w:trHeight w:val="55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FEDE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6DC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0DA4" w14:textId="77777777" w:rsidR="00C71B97" w:rsidRPr="001B09D6" w:rsidRDefault="00C71B97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20F3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0D1F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483D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B4E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0A96AE7B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B05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DED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A09C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CCF00F0" w14:textId="77777777" w:rsidTr="00C13CD8">
        <w:trPr>
          <w:trHeight w:val="439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50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3C4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F31A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0C6F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E79ED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4E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73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B246538" w14:textId="77777777" w:rsidTr="00C13CD8">
        <w:trPr>
          <w:trHeight w:val="60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F4F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8D3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841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93F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BFEBC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85F3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AAB8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AFE3BDB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C7C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BB3C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C794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D4DE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3F8F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6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BCE1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28F1F12" w14:textId="77777777" w:rsidTr="00C13CD8">
        <w:trPr>
          <w:trHeight w:val="55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B2D8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EFBB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BB3F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3B06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E0B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0E99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EB55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421E043" w14:textId="77777777" w:rsidTr="00C13CD8">
        <w:trPr>
          <w:trHeight w:val="57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7E14A" w14:textId="77777777" w:rsidR="00C71B97" w:rsidRPr="001B09D6" w:rsidRDefault="00C71B97" w:rsidP="005E05D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A8F0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D8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9F0F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DB52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6B845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BFE7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50EE314" w14:textId="77777777" w:rsidTr="00C13CD8">
        <w:trPr>
          <w:trHeight w:val="4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5495A" w14:textId="77777777" w:rsidR="00C71B97" w:rsidRPr="001B09D6" w:rsidRDefault="00C71B97" w:rsidP="00395C7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BC1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9957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71E7E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986C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44C40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20454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C0AE1F" w14:textId="77777777" w:rsidTr="00C13CD8">
        <w:trPr>
          <w:trHeight w:val="52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A3CE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0E9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C7D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6FF6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0070F" w14:textId="77777777" w:rsidR="00C71B97" w:rsidRPr="001B09D6" w:rsidRDefault="00C71B97" w:rsidP="007476B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15 700,00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BAA5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521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78B14AF" w14:textId="77777777" w:rsidTr="00C13CD8">
        <w:trPr>
          <w:trHeight w:val="56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A17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5A0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090E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4FFFC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D344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1A3C9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2F5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E5B156A" w14:textId="77777777" w:rsidTr="00C13CD8">
        <w:trPr>
          <w:trHeight w:val="70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6AB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ED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08C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FEE0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1AFA4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422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FF5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shd w:val="clear" w:color="auto" w:fill="auto"/>
            <w:noWrap/>
            <w:vAlign w:val="bottom"/>
            <w:hideMark/>
          </w:tcPr>
          <w:p w14:paraId="2D609C5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A7A9F3" w14:textId="77777777" w:rsidTr="00C13CD8">
        <w:trPr>
          <w:trHeight w:val="55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172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EC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F03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5451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A66A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422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D4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681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B3C518B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8B3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CC92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E710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06A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0AD22" w14:textId="77777777"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EB1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957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3B272B4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134B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0F83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F7A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AFCCD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10C67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65B3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A98DD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DE47A15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72CD2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F4E6D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09925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FE958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7CB0E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05BC1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E91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14:paraId="2AF1CE27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C78CE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Термометр инфракрасный бесконтактный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3565E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544B2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90D65" w14:textId="77777777"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3C663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8 610,00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EC272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65A44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14:paraId="2C5A32D0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E73C7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hAnsi="PT Astra Serif"/>
                <w:b w:val="0"/>
                <w:sz w:val="20"/>
                <w:szCs w:val="20"/>
              </w:rPr>
              <w:t>Облучатель бактерицидный передвижной (четырехламповый)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C6952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121F6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этаж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0DCE4" w14:textId="77777777"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700DB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10 876,67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885DB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641A85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448339E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2EE1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A7F34FF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16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0EA83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16F32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38F35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9A704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9183A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1F65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F46769" w:rsidRPr="001B09D6" w14:paraId="4A32120A" w14:textId="77777777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F10AA4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2424E" w:rsidRPr="001B09D6" w14:paraId="7A6F29A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E90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10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17C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63F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BF4C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ABF1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21A7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14:paraId="210072E1" w14:textId="77777777" w:rsidTr="00C13CD8">
        <w:trPr>
          <w:trHeight w:val="67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58B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19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5E09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2A9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A0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0A192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128,82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3549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E9C6FD4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F5A9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418A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AAB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057A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C87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8C74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334,92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1F76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C75E47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C9D8" w14:textId="77777777"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E354A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А4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3F35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8C09A" w14:textId="77777777"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A073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520B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352,71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4C42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35541ED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94F1E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CEEB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FB56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3995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DFD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E5B33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368,59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D7A2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8DDCC0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F0DD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1FA5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DFA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FF4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0DD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D38FB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195,24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FF38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63FC1B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8B714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5D3F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A11B3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5FBBD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730DD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A78C2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201,54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F78895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368F3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7D15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D49B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A49C0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C25EF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84432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D347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114,94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28E46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1B57BC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4B6E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887DE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116FC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B7207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23E06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250F5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200,41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8ACAF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CB64724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A891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909BF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DA8D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17EE" w14:textId="77777777" w:rsidR="00F46769" w:rsidRPr="001B09D6" w:rsidRDefault="00F46769" w:rsidP="00FE6E7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F4F5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43046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1322,4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CBC07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65B9CA0E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3E773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3098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8FA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E7E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F6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B7E99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156,52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4A92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6C810A4F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95E3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049B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7E6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E560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50F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C08D1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47,13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AF68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2ACA9A2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5746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F8F6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13A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5ADD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CA5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1AFD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307,24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3C07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1A5B15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786C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97EB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16B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34BB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3C9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C4A09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157,04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1206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A6ABF0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0415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7D3C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D74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86CD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2F4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8C1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147,84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0369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8A17B2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E7125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7470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008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8FAA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19B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75AB9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106,14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02B7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10BCD6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D9294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D1FB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A0A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9205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91C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3349C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56,17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637E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8A0E214" w14:textId="77777777" w:rsidTr="00C13CD8">
        <w:trPr>
          <w:trHeight w:val="76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471A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960E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1E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E18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9312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FD22E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281,28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EF1D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180E26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E07C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D80C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85E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8B1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D69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7FB2D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BE08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E370FCD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A309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7841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979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F2D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302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1A45A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32,95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AF14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A6A1C0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6119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E0A8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9E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42E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99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A5DD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765,70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7FF4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1FB003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1A6C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8450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3AB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AE3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F91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75B53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179,20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742C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5F344E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482D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B6C5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D67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8E4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AA1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DFBD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127,87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3258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389C20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7D0E5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5E61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C95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E51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FB0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4FFB3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1530,65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2418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ED1159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E5271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8645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E53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D62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477D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5E70B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51,60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D617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84FFAA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5B89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587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785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39B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EDB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6DBC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260,37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A27A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1B878D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F890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77E9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676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21B3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969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BBC8E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D844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B3C985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0191C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014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D6F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ED929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DD76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D7EA1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FDC2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F06809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DC80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EAC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DDA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37A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797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24B47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112,43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ED17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984E0C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F3FAD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A9E9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29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803F" w14:textId="77777777" w:rsidR="00F46769" w:rsidRPr="001B09D6" w:rsidRDefault="00877A31" w:rsidP="00BE154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AE0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224C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358,16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9AD2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F8286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0E95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3C8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3AC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DEE8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3D9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6162F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278,68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DEF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77D5307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133E7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10CD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91E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7082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156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ED2BA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7204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7F7083A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6FF3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9F2B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3B7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D83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9BFF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663B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C160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76D23A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37DB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A13B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25B3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5F2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B6B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31F88" w14:textId="77777777" w:rsidR="00F46769" w:rsidRPr="001B09D6" w:rsidRDefault="00F46769" w:rsidP="00934D7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60,46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A62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C0031D6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CA71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1E6E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20C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6676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9E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40197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27,85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DC44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BF00B6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4A83F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759F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4EB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F24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8CE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94958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559,69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F7D1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6EA918F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1E25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58D9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574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8B0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04F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2B8B8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642,05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5278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4C6541A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EC5CE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76C2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C881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4448" w14:textId="77777777" w:rsidR="00F46769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5B24" w14:textId="77777777"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B5DE1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86,69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D467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283CB96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51487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169E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A6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1580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5A60A" w14:textId="77777777"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C5F9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95,66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A89F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7AE7F8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08B7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41E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3AF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73201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0CF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CD100" w14:textId="77777777"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94,76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AC25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94A272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F953F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D49A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EAB1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3FA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19F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24EA9" w14:textId="77777777"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56,07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05DC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22A1B5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C11A8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E066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F22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D65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4C0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27797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67,09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2CDE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BCBBA4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F3A51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099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FF3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F4D9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D88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2312B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160,92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52A1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7E18288" w14:textId="77777777" w:rsidTr="00C13CD8">
        <w:trPr>
          <w:trHeight w:val="48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6D3A5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2393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7F0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AC3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0D4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B193B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150,81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3C32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E43004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9886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3A2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025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2F1D1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9E7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31644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210,40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A232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7066A4C2" w14:textId="77777777" w:rsidTr="00C13CD8">
        <w:trPr>
          <w:trHeight w:val="48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DB833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04D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5355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1FCD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C31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5AF29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325,84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D955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7E5347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BA03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EFE1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62EC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E57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5B3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76982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50,97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764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71EEFC6F" w14:textId="77777777" w:rsidTr="00C13CD8">
        <w:trPr>
          <w:trHeight w:val="52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9E22B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63C8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А4 96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DB82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7C3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583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44690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69,14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3D85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3C63A318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71A11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0062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938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C88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2FAA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59136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19,31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08A3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5B75AD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4A942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E252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999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802A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C7D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150A9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180,80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016C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34C37A7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3D213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F0E0C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Аккумуляторная батарея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AD8D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D0CC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FA26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6E0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1D84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A9D76D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E943A" w14:textId="77777777"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9633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0F46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69F2F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B51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176E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1646,66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BF25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1F217DC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59BAE" w14:textId="77777777"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2402C" w14:textId="77777777"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канцелярских мелочей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A94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0C11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CB0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ED59C" w14:textId="77777777"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57,00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5790C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42F32C7B" w14:textId="77777777" w:rsidTr="00C13CD8">
        <w:trPr>
          <w:trHeight w:val="255"/>
        </w:trPr>
        <w:tc>
          <w:tcPr>
            <w:tcW w:w="746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1806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16C07FE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1F6FBE8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E852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1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612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30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634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91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C930298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57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ED7415C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877A31" w:rsidRPr="001B09D6" w14:paraId="05A34559" w14:textId="77777777" w:rsidTr="00097070">
        <w:trPr>
          <w:trHeight w:val="285"/>
        </w:trPr>
        <w:tc>
          <w:tcPr>
            <w:tcW w:w="5000" w:type="pct"/>
            <w:gridSpan w:val="4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5FE3E28" w14:textId="77777777" w:rsidR="00877A31" w:rsidRPr="00A05DCD" w:rsidRDefault="00877A31" w:rsidP="00545F4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877A31" w:rsidRPr="001B09D6" w14:paraId="16AD7222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81F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A0F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A7B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3960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ECC3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CD2F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35F5182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0690C4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03887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5530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386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3301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9B5EE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718,02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54CC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FEFDFC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62836E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87C4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44E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цветной печати А4 (220 г/кв.м., 250 листов в упаковке)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AA34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7AF3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8CC10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1 357,06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92C7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BFAF8D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540A64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1E32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9307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357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1A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A84EC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611,51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A0EB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AB3C9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CAD7C5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F4F6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621A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A11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BE22" w14:textId="77777777" w:rsidR="00877A31" w:rsidRPr="001B09D6" w:rsidRDefault="003C03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50E1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229,51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99BB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C7606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F880281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4D7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C070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422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E5F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35036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1244,01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8EE6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4F980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9862392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176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EE2A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97D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693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460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B74F1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151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28027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1573E56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F938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B3C5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6CC7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E80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340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B8B12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2F74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925FC9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0DC282D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F462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32900" w14:textId="77777777" w:rsidR="00877A31" w:rsidRPr="001B09D6" w:rsidRDefault="00877A31" w:rsidP="003F58A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8AEF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CAB3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220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06E04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942A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4ADF6A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2C08757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396F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E578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A7C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D0B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1D320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240,56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D651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CACF85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1FDDF53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4C4C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E24F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F35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82D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3EA62" w14:textId="77777777" w:rsidR="00877A31" w:rsidRPr="001B09D6" w:rsidRDefault="00877A31" w:rsidP="004B499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3BCF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C054A3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F0930BA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52D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FB3D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C9C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9C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BFB0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110,24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8E69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E34CE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8435238" w14:textId="77777777" w:rsidTr="00C13CD8">
        <w:trPr>
          <w:trHeight w:val="49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F1302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F97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E80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660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2D12B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365,90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F220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79A5F3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BE2B8D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D94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D55B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BD3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FD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020F3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31,08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CDB2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3F341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99DF5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87DA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DA8E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D01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7C8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180FC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73,43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E23C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3E85A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30638CF" w14:textId="77777777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C7EB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A63A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CE87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C4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03CBB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73,11.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9A5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DADAB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43326EB" w14:textId="77777777" w:rsidTr="00C13CD8">
        <w:trPr>
          <w:trHeight w:val="6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473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F30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7E1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CA9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9FB90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121,43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B50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D2C096" w14:textId="77777777"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A79D2C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8B27B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3D98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BB8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BE9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B0FF5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97,66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0071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2BE19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DFAD9B1" w14:textId="77777777" w:rsidTr="00C13CD8">
        <w:trPr>
          <w:trHeight w:val="36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7878A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786E9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60F3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72EFC" w14:textId="77777777" w:rsidR="00877A31" w:rsidRPr="001B09D6" w:rsidRDefault="00877A31" w:rsidP="004C1180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231D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089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4ABCD9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2877BD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E523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4C5A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F379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45DD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1E876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FD66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5E0F799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93F569D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6464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3494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F95F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8145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14D0F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6112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D1D547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B137294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AB402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6494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74FE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1AF28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961C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8FDB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49B0B7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4BF1CC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F60E5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15D1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2F10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58E5B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1740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319C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1475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DA3F6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C12512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EAC6B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6753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DCEE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7D947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2700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72C59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D049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E6A9F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7E099A3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00D66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EDFCB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4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C2B23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FC6F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880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1B99E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AB6D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C54B25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6D5A15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30230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F4EF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3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C344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ECEF4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638D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F4D8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1FECB9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F55FC96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AA07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527E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89472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3D019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3447E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787E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1F501E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C195BC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7FD41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7CB5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1,50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BFA4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5D6B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1140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5B3C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FA8D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BC691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C317C4" w14:textId="77777777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67E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6ECD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ль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56C70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E6D7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DC45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2D9C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69AB2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72C1788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36ECE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E9BF2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Короб архивный (гофрокартон)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154D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1030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E7A4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151,46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632B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BD3608F" w14:textId="77777777"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6DD705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F7E1F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2A33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DD68B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C818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26C50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2297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F8D32A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0DE97D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B5F2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E85B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7C3B2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B7F4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555D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2 436,67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A809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813F65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797599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3CEF8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0551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архивная на завязках с гребешками А4, 70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0D828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47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94DD5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366,22 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BDB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BB91CE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F5EAA7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5984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5B1E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775C0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D1727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DE2D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298,41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3803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CA5D0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D452408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F1697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25387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B567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910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0253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121,10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6E2A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91D27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D193614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4353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CDC1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731F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59EA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58F5E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313,69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9E34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B1551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67E9E5F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C935A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C7B9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3F0D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BC3B8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05299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D688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AF3484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765EEF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E63FF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9F246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43312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82776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9F54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2540,00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31B9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076C4B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59B44F6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E0419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02905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27AE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20B2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3583E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932,39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D4AB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593D8F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4F5F35E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149B5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55FC1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72821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B82F5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CC57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1008,33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0F8E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B008E4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ED570CE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2A46D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991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05A6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9FB95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58A39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255,79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499B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5CA596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89FA0B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57052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B96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F866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4CD8D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E7EC7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33,90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2692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EC8638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E00F55F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6E02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D160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3A399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80B3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3D0F2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76,37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386B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DE3FA2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6905E1A" w14:textId="77777777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22EBB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7811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0424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C2982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16081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1850,00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00D8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C2E322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B07B36F" w14:textId="77777777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6E19E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A198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2338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06417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CA538" w14:textId="77777777" w:rsidR="00877A31" w:rsidRPr="001B09D6" w:rsidRDefault="00877A31" w:rsidP="0027776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3200,00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B12A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266C105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F43A728" w14:textId="77777777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B8243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1357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D942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9D8F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6318F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82F0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C06DD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C184263" w14:textId="77777777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06446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3BAD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42CD6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9004F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DA63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1462,89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DC1A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68AF650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E1E9876" w14:textId="77777777" w:rsidTr="00C13CD8">
        <w:trPr>
          <w:trHeight w:val="67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BC50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28C015B7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C0DE059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0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B27C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0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3E81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37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8D4B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37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8DB3317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43BFB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1921C95" w14:textId="77777777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6CBBD8F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F6D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92CCBA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3E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1FF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4E9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43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2E26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C34AF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F3075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3BFB02" w14:textId="77777777" w:rsidTr="00C13CD8">
        <w:trPr>
          <w:trHeight w:val="317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4B557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A62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981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57D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B67D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1,90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B4C74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ED6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BE0F772" w14:textId="77777777" w:rsidTr="00C13CD8">
        <w:trPr>
          <w:trHeight w:val="30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941EE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034F3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3695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E1A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41667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3940,40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78C2EC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A8AF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E07DA0B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1BD96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2EFE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AEEB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42B2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9821D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8 450,71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EB17CC9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CF46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2015BAA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4C9A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9475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3950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7EF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E6FF5" w14:textId="77777777" w:rsidR="00877A31" w:rsidRPr="001B09D6" w:rsidRDefault="00877A31" w:rsidP="008B23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0A9B3B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13A2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5838CE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64CA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71F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2BA0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7E52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FDD7F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908,00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6411C1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DE843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AAF092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20A22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B905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E541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BFBE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C6E37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1600,00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FFD19E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D6CE24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98745F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F0159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3878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40C5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ADA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1DE41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681,00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E482AF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A45CC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F3524C9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3ACC9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85A42" w14:textId="77777777" w:rsidR="00877A31" w:rsidRPr="001B09D6" w:rsidRDefault="00877A31" w:rsidP="0047324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B7B8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DE26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42BEA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05926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CDCCC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3ED430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12BF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0101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79F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533D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214E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E97175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2798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462965E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23218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8C3F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2E7A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E7E8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836F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73,47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1307CB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2E398D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5C119D4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F33D8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4B8F1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огнетушителя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7B65C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BEC33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10EE9" w14:textId="77777777" w:rsidR="00877A31" w:rsidRPr="001B09D6" w:rsidRDefault="00877A31" w:rsidP="007D08E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1026,00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805C4D5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5CDE18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D2AEC9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8D56D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0705E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3A1B6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F9B9C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17702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8EF3834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4C10BD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6B143C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42797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F9C8E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5BF1E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198F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64F5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7E8FF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73035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75A22D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24A6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CA60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A7A9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DCC1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B9B5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C045FA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68932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8FEC57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7B6F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2532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Магнитный держатель д/досок 20 мм, 6 шт/упак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C0470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3024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BEDA2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08396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8E9BE1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B0139E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9CE42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A68A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DD51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4B37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2E1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F56CE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10B7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D29560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842AA" w14:textId="77777777" w:rsidR="00877A31" w:rsidRPr="001B09D6" w:rsidRDefault="00877A31" w:rsidP="008D3B2F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2607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Бирки для ключей 10 шт/упак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C17B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8B5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8A493" w14:textId="77777777" w:rsidR="00877A31" w:rsidRPr="001B09D6" w:rsidRDefault="00877A31" w:rsidP="008D3B2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F6E88C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82DB70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68453B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5BAE3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F4B5E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Мыло жидкое антисептическое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B11C4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56405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AE92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867,67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7F9F7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55C5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4669B7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C72B6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9AB26" w14:textId="77777777" w:rsidR="00877A31" w:rsidRPr="00B3244C" w:rsidRDefault="00877A31" w:rsidP="000314F4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Э/р хлоргексидина спирт р-р 0.5%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литр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7B48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флакон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5BC8C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EF2FE" w14:textId="77777777" w:rsidR="00877A31" w:rsidRPr="00B3244C" w:rsidRDefault="00877A31" w:rsidP="007435BA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212,20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CD396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0E0F1D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C9B487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7B69F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5ABAF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81BB5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BE55E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B0F3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1 179,33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41A3C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F346E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3046ECF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8A5CB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D5A8D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Перчатки нитриловые неопудренные 50 шт. в упаковке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7AC2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4920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347BF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</w:p>
          <w:p w14:paraId="25E45A7B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1 337,00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6FF055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63C9F1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FA6F4F6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D34A5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955E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1BFC8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74A53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4 000,00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B36DB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22,66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44E31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089774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76DBAFA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06791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21C96" w14:textId="77777777"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Дозатор для жидкого мыла/антисептика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F8A85" w14:textId="77777777"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1FCF7" w14:textId="77777777" w:rsidR="00877A31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251BE" w14:textId="77777777" w:rsidR="00877A31" w:rsidRDefault="00877A31" w:rsidP="004D5437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D5437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944,02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B6C0D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10B14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7F56E2" w:rsidRPr="001B09D6" w14:paraId="0028A8B6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B58D" w14:textId="77777777" w:rsidR="007F56E2" w:rsidRPr="00FD409A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3CCEC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Огнетушитель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94662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E16D6" w14:textId="77777777" w:rsidR="007F56E2" w:rsidRPr="00FD409A" w:rsidRDefault="002F7429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EE5AF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11 140,50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6E5187" w14:textId="77777777" w:rsidR="007F56E2" w:rsidRPr="001B09D6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3A71B2" w14:textId="77777777" w:rsidR="007F56E2" w:rsidRPr="001B09D6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4D5437" w:rsidRPr="001B09D6" w14:paraId="7C60F13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D0916" w14:textId="77777777" w:rsidR="004D5437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268F5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 эвакуации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170AC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C3F04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A4FB3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1 950,00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A0584D" w14:textId="77777777" w:rsidR="004D5437" w:rsidRPr="001B09D6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684662" w14:textId="77777777" w:rsidR="004D5437" w:rsidRPr="001B09D6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2CAA397" w14:textId="77777777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12E675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14:paraId="261FECC0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19</w:t>
            </w:r>
          </w:p>
          <w:p w14:paraId="31CA37D9" w14:textId="77777777" w:rsidR="00877A31" w:rsidRPr="00A05DCD" w:rsidRDefault="00877A31" w:rsidP="008F3858">
            <w:pPr>
              <w:spacing w:after="200"/>
              <w:jc w:val="both"/>
              <w:rPr>
                <w:rFonts w:ascii="PT Astra Serif" w:hAnsi="PT Astra Serif"/>
                <w:b w:val="0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A05DCD">
              <w:rPr>
                <w:rFonts w:ascii="PT Astra Serif" w:hAnsi="PT Astra Serif"/>
                <w:b w:val="0"/>
              </w:rPr>
              <w:t>, организацию системы межведомственного электронного взаимодействия (</w:t>
            </w:r>
            <w:r>
              <w:rPr>
                <w:rFonts w:ascii="PT Astra Serif" w:hAnsi="PT Astra Serif"/>
                <w:b w:val="0"/>
              </w:rPr>
              <w:t xml:space="preserve">далее - </w:t>
            </w:r>
            <w:r w:rsidRPr="00A05DCD">
              <w:rPr>
                <w:rFonts w:ascii="PT Astra Serif" w:hAnsi="PT Astra Serif"/>
                <w:b w:val="0"/>
              </w:rPr>
              <w:t>СМЭВ), продление домена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D5F37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58E667B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8CD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8AF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F96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A052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8157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C98D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B6A4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5464BA3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394C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16CA" w14:textId="77777777" w:rsidR="00877A31" w:rsidRPr="001B09D6" w:rsidRDefault="00877A31" w:rsidP="00A05DC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Электронная подпись для получения сведений из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Федеральной службы государственной регистрации, кадастра и картографии (далее – </w:t>
            </w:r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Росреестр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18B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6D2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C23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6A08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9BB6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94B2AA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0660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82FFA" w14:textId="77777777" w:rsidR="00877A31" w:rsidRPr="001B09D6" w:rsidRDefault="00877A31" w:rsidP="00636F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лектронная подпись для работы со </w:t>
            </w:r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СМЭВ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584A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DE33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3715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F790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2253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4BDBF96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9A9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8779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0ADA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3AD2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75D5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4528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8EFE4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C934721" w14:textId="77777777" w:rsidTr="00C13CD8">
        <w:trPr>
          <w:trHeight w:val="94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BB681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56AF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5B2E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CA5E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556E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52416 ,47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48AE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32953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945343C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CA943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634F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A1E4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9498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602D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7497F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EB55B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AF85767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1D64F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77FD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077E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5C5F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8932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1699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6D02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E4F8748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DDDF6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9148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«КриптоПро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Office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Signature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4BF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1EFD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B8B9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6C9F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EE5B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97F31EE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59A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4E0F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75B6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9E83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F4EF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6302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225C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B5B6C9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B68F9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71FC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AF0E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9B9F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135D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A660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C8B88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B9D32EA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254C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BCB8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C0DC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A52CF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780C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51BC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B6887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0567A3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70929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72EA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КС1 и КС2 на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6994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44C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654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6D87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BC495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C6399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AF070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6C07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295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CD44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92F3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960,00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629E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153B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C77021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B93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7E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476F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3E48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2D4F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5A2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10396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FC8035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79533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3C0D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Дистрибутив КриптоПро SDK на СD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A912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FB88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7A6D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8EAC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408F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FBA550D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592ED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251E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1B09D6">
              <w:rPr>
                <w:rFonts w:ascii="PT Astra Serif" w:hAnsi="PT Astra Serif"/>
                <w:b w:val="0"/>
                <w:bCs/>
                <w:sz w:val="20"/>
                <w:szCs w:val="20"/>
              </w:rPr>
              <w:t>Дугс.рф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D19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6BC7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8A7A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634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AF577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4F91AB6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DCD1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2688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146E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A04C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1F9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4 327,33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76AE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EDFC6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E02CBA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2BE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2E82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 серверную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11582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2E0F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C205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12 971,00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0A80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7BF8C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176E121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C4AF2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3E80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829C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B91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или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3B21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16 100,00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4124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CE9D5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272868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7969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9E6E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B9B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E2D0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31BA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9682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CA13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27D450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02CC1" w14:textId="77777777"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1D309" w14:textId="77777777"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предоставления прав на использование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XSpider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7.8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(пакет дополнений), лицензия на 4 хоста сертифицированная версия, 1 год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9F8D5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C0D3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1008" w14:textId="77777777"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14:paraId="52F0D148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5 616,00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90D8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56989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AF2A292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8A82D" w14:textId="77777777"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89925" w14:textId="77777777"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Secret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Studio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7EF44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2E0D8" w14:textId="77777777" w:rsidR="00877A31" w:rsidRPr="001B09D6" w:rsidRDefault="00877A31" w:rsidP="00796C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697B" w14:textId="77777777"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14:paraId="54E35133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4 266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EF03D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431E6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AA5A7CA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A19E" w14:textId="77777777" w:rsidR="00877A31" w:rsidRPr="0083380F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BF76E" w14:textId="77777777" w:rsidR="00877A31" w:rsidRPr="008338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Administrator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(КС2) на срок 1 год, уровень - расширенный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FDFF3" w14:textId="77777777"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F2E77" w14:textId="77777777" w:rsidR="00877A31" w:rsidRPr="001B09D6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6661F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19 470,00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87366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9FFC79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458C8C2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2D7B6" w14:textId="77777777" w:rsidR="00877A31" w:rsidRPr="00796C2E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A2719" w14:textId="77777777" w:rsidR="00877A31" w:rsidRPr="00796C2E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Coordinator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HW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1000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 4.х на срок 1 год, уровень - 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ADCF2" w14:textId="77777777"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B1B49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2A486" w14:textId="77777777" w:rsidR="00877A31" w:rsidRPr="001B09D6" w:rsidRDefault="00877A31" w:rsidP="00796C2E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72 225,00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E7CD2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0783D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</w:tbl>
    <w:p w14:paraId="1D1AA088" w14:textId="77777777" w:rsidR="00EE04B5" w:rsidRPr="001B09D6" w:rsidRDefault="00EE04B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18D4405" w14:textId="77777777" w:rsidR="004713E3" w:rsidRPr="0096658E" w:rsidRDefault="0010635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 20</w:t>
      </w:r>
    </w:p>
    <w:p w14:paraId="437739A6" w14:textId="77777777"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4FEB7A3C" w14:textId="77777777"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14:paraId="265709B8" w14:textId="77777777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1CFA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D59BE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AD56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7184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5B46A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14:paraId="3FAC227E" w14:textId="77777777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AF0F" w14:textId="77777777" w:rsidR="004713E3" w:rsidRPr="001B09D6" w:rsidRDefault="004713E3" w:rsidP="00E91207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4BCC7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C82E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54CB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FC1DD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58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7BF8B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14:paraId="49B4244C" w14:textId="77777777" w:rsidR="007A658E" w:rsidRPr="001B09D6" w:rsidRDefault="007A658E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1EE1605D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</w:t>
      </w:r>
      <w:r w:rsidR="00106355" w:rsidRPr="0096658E">
        <w:rPr>
          <w:rFonts w:ascii="PT Astra Serif" w:hAnsi="PT Astra Serif"/>
          <w:b w:val="0"/>
        </w:rPr>
        <w:t xml:space="preserve"> 21</w:t>
      </w:r>
    </w:p>
    <w:p w14:paraId="473A80B7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2A68B769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14:paraId="24A9A785" w14:textId="77777777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0333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47D04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D2DA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1CB36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DC489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14:paraId="6AA33349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C5470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00C39" w14:textId="77777777" w:rsidR="009103E3" w:rsidRPr="001B09D6" w:rsidRDefault="00187318" w:rsidP="0099532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доверенности</w:t>
            </w:r>
            <w:r w:rsidR="00B0743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1E81C" w14:textId="77777777"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24853" w14:textId="77777777" w:rsidR="009103E3" w:rsidRPr="001B09D6" w:rsidRDefault="00D43BA5" w:rsidP="000C3BF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D5CF0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7F7319D9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35808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4DC96" w14:textId="77777777" w:rsidR="009103E3" w:rsidRPr="001B09D6" w:rsidRDefault="00B07430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2A60" w14:textId="77777777"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99471" w14:textId="77777777" w:rsidR="009103E3" w:rsidRPr="001B09D6" w:rsidRDefault="0007571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09EA5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35330341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880C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73C0D" w14:textId="77777777" w:rsidR="009103E3" w:rsidRPr="001B09D6" w:rsidRDefault="00B07430" w:rsidP="00FD345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ствование подлинности подписи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представителя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7BD20" w14:textId="77777777" w:rsidR="009103E3" w:rsidRPr="001B09D6" w:rsidRDefault="00C44DC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F5EF3" w14:textId="77777777" w:rsidR="009103E3" w:rsidRPr="001B09D6" w:rsidRDefault="00216D62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A6073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1F8FB3F3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0A88A" w14:textId="77777777" w:rsidR="006E499E" w:rsidRPr="001B09D6" w:rsidRDefault="006E499E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E5407" w14:textId="77777777" w:rsidR="006E499E" w:rsidRPr="001B09D6" w:rsidRDefault="006E499E" w:rsidP="006E499E">
            <w:pPr>
              <w:spacing w:after="200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1B09D6">
              <w:rPr>
                <w:rFonts w:ascii="PT Astra Serif" w:hAnsi="PT Astra Serif"/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A7C97" w14:textId="77777777" w:rsidR="006E499E" w:rsidRPr="001B09D6" w:rsidRDefault="00E3186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A8F64" w14:textId="77777777"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B9D56" w14:textId="77777777"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14:paraId="66F74498" w14:textId="77777777" w:rsidR="00FF077F" w:rsidRPr="001B09D6" w:rsidRDefault="00FF077F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70F7AD3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67E7B0F0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E7BE18C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B41E5C" w:rsidRPr="001B09D6" w14:paraId="418A70BD" w14:textId="77777777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888317" w14:textId="77777777" w:rsidR="00F81754" w:rsidRPr="0096658E" w:rsidRDefault="00F81754" w:rsidP="0060374C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22</w:t>
            </w:r>
          </w:p>
          <w:p w14:paraId="5D19CAEB" w14:textId="77777777" w:rsidR="00F81754" w:rsidRPr="001B09D6" w:rsidRDefault="00F81754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B41E5C" w:rsidRPr="001B09D6" w14:paraId="1555636D" w14:textId="77777777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3D48E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E39E1" w14:textId="77777777" w:rsidR="0006223B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54F6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549C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A615" w14:textId="77777777" w:rsidR="0006223B" w:rsidRPr="001B09D6" w:rsidRDefault="0006223B" w:rsidP="00BC78E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овара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3C77701D" w14:textId="77777777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4006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2A0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Шины зимние для автомобиля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4A5B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54DC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408E" w14:textId="77777777" w:rsidR="002B3E40" w:rsidRPr="001B09D6" w:rsidRDefault="002B3E40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</w:t>
            </w:r>
            <w:r w:rsidR="003549D1" w:rsidRPr="001B09D6">
              <w:rPr>
                <w:rFonts w:ascii="PT Astra Serif" w:hAnsi="PT Astra Serif"/>
                <w:b w:val="0"/>
                <w:sz w:val="20"/>
                <w:szCs w:val="20"/>
              </w:rPr>
              <w:t>ее 8 690,67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48283A2A" w14:textId="77777777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4CAEC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9707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Шины летние для автомобиля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3B279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29803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E6C93" w14:textId="77777777" w:rsidR="002B3E40" w:rsidRPr="001B09D6" w:rsidRDefault="003549D1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7 371,98 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за 1 шину</w:t>
            </w:r>
          </w:p>
        </w:tc>
      </w:tr>
      <w:tr w:rsidR="00B41E5C" w:rsidRPr="001B09D6" w14:paraId="7DFFFEEB" w14:textId="77777777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C334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F259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92C15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CDCBF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D7149" w14:textId="77777777"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17,67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73A3D085" w14:textId="77777777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71CF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F688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B7B33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22B6B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8842E" w14:textId="77777777"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860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,60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39E2B047" w14:textId="77777777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3693D" w14:textId="77777777" w:rsidR="0001363B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2ACB" w14:textId="77777777" w:rsidR="0001363B" w:rsidRPr="001B09D6" w:rsidRDefault="006C011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B7B4C" w14:textId="77777777"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5EC61" w14:textId="77777777"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E994" w14:textId="77777777" w:rsidR="0001363B" w:rsidRPr="001B09D6" w:rsidRDefault="006C011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 250,00 </w:t>
            </w:r>
          </w:p>
        </w:tc>
      </w:tr>
      <w:tr w:rsidR="00B41E5C" w:rsidRPr="001B09D6" w14:paraId="1158B71A" w14:textId="77777777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178A5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3E8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108FE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2FD92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6A945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24,40</w:t>
            </w:r>
          </w:p>
        </w:tc>
      </w:tr>
      <w:tr w:rsidR="00B41E5C" w:rsidRPr="001B09D6" w14:paraId="15B6B054" w14:textId="77777777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51DAA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C599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C32F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BB991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AE458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12,96</w:t>
            </w:r>
          </w:p>
        </w:tc>
      </w:tr>
      <w:tr w:rsidR="00B41E5C" w:rsidRPr="001B09D6" w14:paraId="2784AD9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74E60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73C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41D9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F04CA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78D4D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39,66</w:t>
            </w:r>
          </w:p>
        </w:tc>
      </w:tr>
      <w:tr w:rsidR="00B41E5C" w:rsidRPr="001B09D6" w14:paraId="31677B2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48C44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E3B2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CF91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C772B" w14:textId="77777777" w:rsidR="002B3E40" w:rsidRPr="001B09D6" w:rsidRDefault="00130E73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46C9D" w14:textId="77777777" w:rsidR="002B3E40" w:rsidRPr="001B09D6" w:rsidRDefault="00075716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14:paraId="544D949D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C893E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F5F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D50BB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EED87" w14:textId="77777777" w:rsidR="002B3E40" w:rsidRPr="001B09D6" w:rsidRDefault="000418BD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B147B" w14:textId="77777777"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1200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14:paraId="6857F4EB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B3476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5C26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A01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51E2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28652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35,83 </w:t>
            </w:r>
          </w:p>
        </w:tc>
      </w:tr>
      <w:tr w:rsidR="00B41E5C" w:rsidRPr="001B09D6" w14:paraId="6F585F9A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BC267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9388" w14:textId="77777777" w:rsidR="002B3E40" w:rsidRPr="001B09D6" w:rsidRDefault="007403B8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Бры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17F08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31957" w14:textId="77777777"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00ABB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63,56 </w:t>
            </w:r>
          </w:p>
        </w:tc>
      </w:tr>
      <w:tr w:rsidR="00B41E5C" w:rsidRPr="001B09D6" w14:paraId="7911FCE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89593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0157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357C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A1EDD" w14:textId="77777777" w:rsidR="002B3E40" w:rsidRPr="001B09D6" w:rsidRDefault="0062350E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EF460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12,47</w:t>
            </w:r>
          </w:p>
        </w:tc>
      </w:tr>
      <w:tr w:rsidR="00B41E5C" w:rsidRPr="001B09D6" w14:paraId="2DBAFE7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F6D9A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7E6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9AD2D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571EF" w14:textId="77777777"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0CED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33,68 </w:t>
            </w:r>
          </w:p>
        </w:tc>
      </w:tr>
      <w:tr w:rsidR="00B41E5C" w:rsidRPr="001B09D6" w14:paraId="795B27A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11390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7092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39B94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4776D" w14:textId="77777777"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5155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56,50 </w:t>
            </w:r>
          </w:p>
        </w:tc>
      </w:tr>
      <w:tr w:rsidR="00B41E5C" w:rsidRPr="001B09D6" w14:paraId="79D01D6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E3D84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ABBC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3B949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7EB47" w14:textId="77777777"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9E0C2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56,67 </w:t>
            </w:r>
          </w:p>
        </w:tc>
      </w:tr>
      <w:tr w:rsidR="00B41E5C" w:rsidRPr="001B09D6" w14:paraId="08836B7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220E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855EB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4E241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88ED5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C7C9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25,67</w:t>
            </w:r>
          </w:p>
        </w:tc>
      </w:tr>
      <w:tr w:rsidR="00B41E5C" w:rsidRPr="001B09D6" w14:paraId="1BBC1AD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E9531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E396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DEAC5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4536F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18C9D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26,67</w:t>
            </w:r>
          </w:p>
        </w:tc>
      </w:tr>
      <w:tr w:rsidR="00B41E5C" w:rsidRPr="001B09D6" w14:paraId="2C3E340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F29C3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1EE63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32FEB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2300C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A28DC" w14:textId="77777777"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28,</w:t>
            </w:r>
            <w:r w:rsidR="00075716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 </w:t>
            </w:r>
          </w:p>
        </w:tc>
      </w:tr>
      <w:tr w:rsidR="00B41E5C" w:rsidRPr="001B09D6" w14:paraId="5C4CEE71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DA0B1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A8516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06E38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09ED" w14:textId="77777777" w:rsidR="002B3E40" w:rsidRPr="001B09D6" w:rsidRDefault="001916B0" w:rsidP="00A354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более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689B0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33,33</w:t>
            </w:r>
          </w:p>
        </w:tc>
      </w:tr>
      <w:tr w:rsidR="00B41E5C" w:rsidRPr="001B09D6" w14:paraId="6010F80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44629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455F5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26149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AF9B9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AFDA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53,33</w:t>
            </w:r>
          </w:p>
        </w:tc>
      </w:tr>
      <w:tr w:rsidR="00B41E5C" w:rsidRPr="001B09D6" w14:paraId="0330A63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73B7F" w14:textId="77777777" w:rsidR="00C405B3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237A6" w14:textId="77777777" w:rsidR="00C405B3" w:rsidRPr="001B09D6" w:rsidRDefault="00C405B3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DC434" w14:textId="77777777"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CE41E" w14:textId="77777777"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83BF3" w14:textId="77777777" w:rsidR="00C405B3" w:rsidRPr="001B09D6" w:rsidRDefault="00D8376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1500,00</w:t>
            </w:r>
            <w:r w:rsidR="00B51104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литр</w:t>
            </w:r>
          </w:p>
        </w:tc>
      </w:tr>
      <w:tr w:rsidR="00B41E5C" w:rsidRPr="001B09D6" w14:paraId="348C63C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5EDD0" w14:textId="77777777" w:rsidR="001F65A8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1303C" w14:textId="77777777" w:rsidR="001F65A8" w:rsidRPr="001B09D6" w:rsidRDefault="002F4037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45F50" w14:textId="77777777" w:rsidR="001F65A8" w:rsidRPr="001B09D6" w:rsidRDefault="00D50E68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96119" w14:textId="77777777" w:rsidR="001F65A8" w:rsidRPr="001B09D6" w:rsidRDefault="00D50E68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EB82E" w14:textId="77777777" w:rsidR="001F65A8" w:rsidRPr="001B09D6" w:rsidRDefault="00D50E68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  <w:r w:rsidR="001820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52561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14:paraId="222C634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B8895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368B6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4EAE1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38EA1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3AEFA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14:paraId="632035D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A101C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8D02B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70533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F2781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B5FA0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14:paraId="2123721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8C90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35C22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26CCE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4D642" w14:textId="77777777" w:rsidR="002F5F0F" w:rsidRPr="001B09D6" w:rsidRDefault="002F5F0F" w:rsidP="006D70C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C570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14:paraId="7CCB2B4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CF8A7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C1B20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96926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3BE6E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D63D1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510,00</w:t>
            </w:r>
          </w:p>
        </w:tc>
      </w:tr>
      <w:tr w:rsidR="00B41E5C" w:rsidRPr="001B09D6" w14:paraId="76FA3EF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3C22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4B44D" w14:textId="77777777" w:rsidR="002F5F0F" w:rsidRPr="001B09D6" w:rsidRDefault="002F5F0F" w:rsidP="002F59EB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5C08B" w14:textId="77777777" w:rsidR="002F5F0F" w:rsidRPr="001B09D6" w:rsidRDefault="002F5F0F" w:rsidP="007B77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874C7" w14:textId="77777777" w:rsidR="002F5F0F" w:rsidRPr="001B09D6" w:rsidRDefault="002F5F0F" w:rsidP="000F523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4DFCB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6 716,67</w:t>
            </w:r>
          </w:p>
        </w:tc>
      </w:tr>
      <w:tr w:rsidR="00B41E5C" w:rsidRPr="001B09D6" w14:paraId="57A0541B" w14:textId="77777777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4B7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356CA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57C64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1EFA7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3C603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14:paraId="03A2A05F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62C1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462E0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20045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1292F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5F346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6 926,67</w:t>
            </w:r>
          </w:p>
        </w:tc>
      </w:tr>
      <w:tr w:rsidR="00B41E5C" w:rsidRPr="001B09D6" w14:paraId="536D712E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0B1F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A56FD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8009F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CD65D" w14:textId="77777777" w:rsidR="002F5F0F" w:rsidRPr="001B09D6" w:rsidRDefault="002F5F0F" w:rsidP="00C3039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8785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780,00</w:t>
            </w:r>
          </w:p>
        </w:tc>
      </w:tr>
      <w:tr w:rsidR="00B41E5C" w:rsidRPr="001B09D6" w14:paraId="50364B1C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C7CE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CF85C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Уплотнительное 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0C90C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DB34B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4073C" w14:textId="77777777" w:rsidR="002F5F0F" w:rsidRPr="001B09D6" w:rsidRDefault="002F5F0F" w:rsidP="002F403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520,00</w:t>
            </w:r>
          </w:p>
        </w:tc>
      </w:tr>
      <w:tr w:rsidR="00B41E5C" w:rsidRPr="001B09D6" w14:paraId="390F3D7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C417F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742F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B211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2410F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6A90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5CF43BD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51855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32727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1FEC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8CD39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5D9DF" w14:textId="77777777" w:rsidR="002F5F0F" w:rsidRPr="001B09D6" w:rsidRDefault="002F5F0F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4A1FB79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9973B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7546" w14:textId="77777777"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EB2CE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E6167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B7AB9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800,00</w:t>
            </w:r>
          </w:p>
        </w:tc>
      </w:tr>
      <w:tr w:rsidR="00B41E5C" w:rsidRPr="001B09D6" w14:paraId="0C1288AA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FD88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82BAA" w14:textId="77777777"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FE9C2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77885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72CE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47E1E71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1A737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8D16E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74AB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B3670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4313D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400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00</w:t>
            </w:r>
          </w:p>
        </w:tc>
      </w:tr>
      <w:tr w:rsidR="00B41E5C" w:rsidRPr="001B09D6" w14:paraId="674844DE" w14:textId="77777777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B8053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CC9C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4826C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C258D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9748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14:paraId="027A4F08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F314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3ED4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F0875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483E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46743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6000,00</w:t>
            </w:r>
          </w:p>
        </w:tc>
      </w:tr>
      <w:tr w:rsidR="00B41E5C" w:rsidRPr="001B09D6" w14:paraId="135AD1AE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A9A5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DA37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E2E18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3ED0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5813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550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14:paraId="02B58851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A9E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D109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Аккумулятор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F249A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C1C16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E404D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10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980,00</w:t>
            </w:r>
          </w:p>
        </w:tc>
      </w:tr>
    </w:tbl>
    <w:p w14:paraId="093B43B3" w14:textId="77777777" w:rsidR="00F504A5" w:rsidRPr="0096658E" w:rsidRDefault="00F504A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41A0ED51" w14:textId="77777777" w:rsidR="002E2AF3" w:rsidRPr="0096658E" w:rsidRDefault="0010635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5BD0B3D" w14:textId="77777777" w:rsidR="005A3495" w:rsidRPr="0096658E" w:rsidRDefault="002E2AF3" w:rsidP="002E2AF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</w:t>
      </w:r>
      <w:r w:rsidR="00071D4F" w:rsidRPr="0096658E">
        <w:rPr>
          <w:rFonts w:ascii="PT Astra Serif" w:eastAsia="Calibri" w:hAnsi="PT Astra Serif"/>
          <w:b w:val="0"/>
          <w:bCs/>
          <w:lang w:eastAsia="en-US"/>
        </w:rPr>
        <w:t>е</w:t>
      </w: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 </w:t>
      </w:r>
      <w:r w:rsidR="0014410A" w:rsidRPr="0096658E">
        <w:rPr>
          <w:rFonts w:ascii="PT Astra Serif" w:eastAsia="Calibri" w:hAnsi="PT Astra Serif"/>
          <w:b w:val="0"/>
          <w:bCs/>
          <w:lang w:eastAsia="en-US"/>
        </w:rPr>
        <w:t xml:space="preserve">и ремонтные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работы для автомобилей</w:t>
      </w:r>
    </w:p>
    <w:p w14:paraId="50651760" w14:textId="77777777" w:rsidR="00612499" w:rsidRPr="001B09D6" w:rsidRDefault="00612499" w:rsidP="002E2AF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21B9FD96" w14:textId="77777777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513E8D26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67B9CB63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5DBC73F9" w14:textId="77777777" w:rsidR="008F4489" w:rsidRPr="001B09D6" w:rsidRDefault="008F4489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 xml:space="preserve"> рублей</w:t>
            </w:r>
            <w:r w:rsidR="006874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27C4BA22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77422D12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0C7F39D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Х-trail,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51D9B36A" w14:textId="77777777" w:rsidR="008F4489" w:rsidRPr="001B09D6" w:rsidRDefault="008F4489" w:rsidP="00A12C3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12C3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117E8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02E91EFA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41256EE9" w14:textId="77777777"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41CC233" w14:textId="77777777"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Х-trail,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E530B65" w14:textId="77777777" w:rsidR="0014410A" w:rsidRPr="001B09D6" w:rsidRDefault="00117E81" w:rsidP="003D2A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600,00</w:t>
            </w:r>
          </w:p>
        </w:tc>
      </w:tr>
    </w:tbl>
    <w:p w14:paraId="445604E8" w14:textId="77777777" w:rsidR="00E5195A" w:rsidRPr="001B09D6" w:rsidRDefault="00E5195A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30718F1" w14:textId="77777777"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14:paraId="3254AC2B" w14:textId="77777777"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14:paraId="755DC68F" w14:textId="77777777" w:rsidR="00E76483" w:rsidRPr="001B09D6" w:rsidRDefault="00E76483" w:rsidP="00E5195A">
      <w:pPr>
        <w:spacing w:after="200"/>
        <w:jc w:val="both"/>
        <w:rPr>
          <w:rFonts w:ascii="PT Astra Serif" w:hAnsi="PT Astra Serif"/>
          <w:b w:val="0"/>
          <w:sz w:val="24"/>
          <w:szCs w:val="24"/>
        </w:rPr>
      </w:pPr>
    </w:p>
    <w:p w14:paraId="29974D18" w14:textId="77777777" w:rsidR="00E5195A" w:rsidRPr="001B09D6" w:rsidRDefault="00E5195A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C754FFC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B8A4E3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73E75B62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0DA9C2C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44A20FA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183F5ED3" w14:textId="77777777" w:rsidR="00B0313F" w:rsidRPr="0096658E" w:rsidRDefault="00B0313F" w:rsidP="00B0313F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24</w:t>
      </w:r>
    </w:p>
    <w:p w14:paraId="5225805F" w14:textId="77777777"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изготовление ключей, химчистку салона, </w:t>
      </w:r>
    </w:p>
    <w:p w14:paraId="03BA8D70" w14:textId="77777777"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техническое обслуживание и технический осмотр автомобилей</w:t>
      </w:r>
    </w:p>
    <w:p w14:paraId="26D0BBC2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3B262476" w14:textId="77777777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30BFD28D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9FD333A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11A32744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1B1220C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415184A8" w14:textId="77777777"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</w:t>
            </w:r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6F5AE6F0" w14:textId="77777777" w:rsidR="00E5195A" w:rsidRPr="001B09D6" w:rsidRDefault="00FF3053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0D5A7116" w14:textId="77777777" w:rsidR="00E5195A" w:rsidRPr="001B09D6" w:rsidRDefault="00E5195A" w:rsidP="006E0B9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1DD60EF1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3740405" w14:textId="77777777"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4CB0F9A" w14:textId="77777777" w:rsidR="00E5195A" w:rsidRPr="001B09D6" w:rsidRDefault="00FF3053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D227458" w14:textId="77777777" w:rsidR="00E5195A" w:rsidRPr="001B09D6" w:rsidRDefault="006E0B9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6000,00</w:t>
            </w:r>
          </w:p>
        </w:tc>
      </w:tr>
      <w:tr w:rsidR="00B41E5C" w:rsidRPr="001B09D6" w14:paraId="072361AC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3807E527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21EEEC73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5F1C51A" w14:textId="77777777" w:rsidR="00DB0A3C" w:rsidRPr="001B09D6" w:rsidRDefault="00A87856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30DC46C6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7366B42F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461B71D3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5EA8425" w14:textId="77777777" w:rsidR="00DB0A3C" w:rsidRPr="001B09D6" w:rsidRDefault="00A87856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6500,00</w:t>
            </w:r>
          </w:p>
        </w:tc>
      </w:tr>
      <w:tr w:rsidR="00B41E5C" w:rsidRPr="001B09D6" w14:paraId="53F55E69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D93F0C6" w14:textId="77777777"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Nissan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trail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F88A368" w14:textId="77777777"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7F1D7ED" w14:textId="77777777" w:rsidR="00185DC3" w:rsidRPr="001B09D6" w:rsidRDefault="0025359B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5AFACA02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733CEA5" w14:textId="77777777" w:rsidR="00101A92" w:rsidRPr="001B09D6" w:rsidRDefault="00101A92" w:rsidP="006C098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698B4404" w14:textId="77777777" w:rsidR="00101A92" w:rsidRPr="001B09D6" w:rsidRDefault="00A515F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EBD3083" w14:textId="77777777" w:rsidR="00101A92" w:rsidRPr="001B09D6" w:rsidRDefault="00A515F3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44708EEE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224A64F" w14:textId="77777777" w:rsidR="0007694D" w:rsidRPr="001B09D6" w:rsidRDefault="002C3580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30D2102" w14:textId="77777777" w:rsidR="0007694D" w:rsidRPr="001B09D6" w:rsidRDefault="0007694D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9B80A51" w14:textId="77777777" w:rsidR="0007694D" w:rsidRPr="001B09D6" w:rsidRDefault="0007694D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14:paraId="15E34AED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2D282192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79CA119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EDD2BBA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14:paraId="680A4D00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4BBE1D18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76F07FF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9929927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180,00</w:t>
            </w:r>
          </w:p>
        </w:tc>
      </w:tr>
      <w:tr w:rsidR="00B41E5C" w:rsidRPr="001B09D6" w14:paraId="56D042B8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E38DF0D" w14:textId="77777777" w:rsidR="004D60A1" w:rsidRPr="001B09D6" w:rsidRDefault="004D60A1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16D1DEB3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C593EF0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F729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5B8B2F6A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E9C7C44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 Х-trail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2457F401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D387FC9" w14:textId="77777777"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14:paraId="209724B1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5A6D6D8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6C8CCE12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0CA6BD1" w14:textId="77777777" w:rsidR="0038532E" w:rsidRPr="001B09D6" w:rsidRDefault="0038532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14:paraId="14285A97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1676634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6C8B2CE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C806179" w14:textId="77777777"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</w:tbl>
    <w:p w14:paraId="6B28219A" w14:textId="77777777" w:rsidR="002243E7" w:rsidRPr="001B09D6" w:rsidRDefault="002243E7" w:rsidP="00C51A8D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7D9E0D79" w14:textId="77777777" w:rsidR="00C51A8D" w:rsidRPr="0096658E" w:rsidRDefault="00C51A8D" w:rsidP="00C51A8D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25</w:t>
      </w:r>
    </w:p>
    <w:p w14:paraId="3377D6F7" w14:textId="77777777"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 xml:space="preserve">и иных видов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>, услуг</w:t>
      </w:r>
    </w:p>
    <w:p w14:paraId="177E8CE3" w14:textId="77777777"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17670A72" w14:textId="77777777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6CEF9B0E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3F1C69F0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4018EDC9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CF61DC6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67086365" w14:textId="77777777" w:rsidR="00C51A8D" w:rsidRPr="001B09D6" w:rsidRDefault="00C72B4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7DA0B6F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12F570D4" w14:textId="77777777" w:rsidR="00C51A8D" w:rsidRPr="001B09D6" w:rsidRDefault="00C72B4D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  <w:r w:rsidR="00C51A8D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78C42BB0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38E12DF1" w14:textId="77777777" w:rsidR="008371B0" w:rsidRPr="001B09D6" w:rsidRDefault="001E1AF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1AC3784" w14:textId="77777777" w:rsidR="008371B0" w:rsidRPr="001B09D6" w:rsidRDefault="008371B0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6DA88F0" w14:textId="77777777" w:rsidR="008371B0" w:rsidRPr="001B09D6" w:rsidRDefault="008371B0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14:paraId="5C02EEBB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18CCEA3D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842DDD6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8450CA6" w14:textId="77777777"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2D6AA1AF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778D5F23" w14:textId="77777777" w:rsidR="00EB03E6" w:rsidRPr="001B09D6" w:rsidRDefault="00EB03E6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587AE71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13BC7BE" w14:textId="77777777"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</w:p>
        </w:tc>
      </w:tr>
      <w:tr w:rsidR="00B41E5C" w:rsidRPr="001B09D6" w14:paraId="4E0E02F1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EC9925C" w14:textId="77777777" w:rsidR="002506CD" w:rsidRPr="001B09D6" w:rsidRDefault="002506CD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4600C0D1" w14:textId="77777777" w:rsidR="002506CD" w:rsidRPr="001B09D6" w:rsidRDefault="002506C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5F1F342" w14:textId="77777777" w:rsidR="002506CD" w:rsidRPr="001B09D6" w:rsidRDefault="002506CD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="002978E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14:paraId="0A93BAD6" w14:textId="77777777"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60734AB4" w14:textId="77777777"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4205C69D" w14:textId="77777777" w:rsidR="009A43CA" w:rsidRPr="0096658E" w:rsidRDefault="009A43CA" w:rsidP="009A43CA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72A14C19" w14:textId="77777777" w:rsidR="009A43CA" w:rsidRPr="0096658E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96658E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 экспертизы состояния основных средств</w:t>
      </w:r>
    </w:p>
    <w:p w14:paraId="30F15DD5" w14:textId="77777777" w:rsidR="009A43CA" w:rsidRPr="001B09D6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7B631F0A" w14:textId="77777777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36A98CDF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218E0E58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61C91CCF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3E86146" w14:textId="77777777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24AACDC7" w14:textId="77777777" w:rsidR="009A43CA" w:rsidRPr="001B09D6" w:rsidRDefault="007F2998" w:rsidP="0078071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7A50A9B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2194C8CF" w14:textId="77777777" w:rsidR="009A43CA" w:rsidRPr="001B09D6" w:rsidRDefault="007F2998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  <w:r w:rsidR="009A43C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14:paraId="64E89D7C" w14:textId="77777777" w:rsidR="00DB0700" w:rsidRDefault="00DB070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p w14:paraId="4AEE7CD5" w14:textId="77777777" w:rsidR="004360A0" w:rsidRPr="0096658E" w:rsidRDefault="004360A0" w:rsidP="004360A0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A37C89A" w14:textId="530F50BB" w:rsidR="004360A0" w:rsidRDefault="004360A0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A5111D">
        <w:rPr>
          <w:rFonts w:ascii="PT Astra Serif" w:hAnsi="PT Astra Serif"/>
          <w:b w:val="0"/>
        </w:rPr>
        <w:t xml:space="preserve">хранения </w:t>
      </w:r>
      <w:r w:rsidR="006F2DF0">
        <w:rPr>
          <w:rFonts w:ascii="PT Astra Serif" w:hAnsi="PT Astra Serif"/>
          <w:b w:val="0"/>
        </w:rPr>
        <w:t xml:space="preserve">в облаке </w:t>
      </w:r>
      <w:r w:rsidR="00A5111D" w:rsidRPr="00A5111D">
        <w:rPr>
          <w:rFonts w:ascii="PT Astra Serif" w:hAnsi="PT Astra Serif"/>
          <w:b w:val="0"/>
        </w:rPr>
        <w:t>информации с камеры видеонаблюдения</w:t>
      </w:r>
      <w:r w:rsidR="00367D83">
        <w:rPr>
          <w:rFonts w:ascii="PT Astra Serif" w:hAnsi="PT Astra Serif"/>
          <w:b w:val="0"/>
        </w:rPr>
        <w:t xml:space="preserve"> </w:t>
      </w:r>
    </w:p>
    <w:p w14:paraId="091791E4" w14:textId="77777777" w:rsidR="00367D83" w:rsidRPr="00A5111D" w:rsidRDefault="00367D83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4360A0" w:rsidRPr="001B09D6" w14:paraId="26CDB79C" w14:textId="77777777" w:rsidTr="006B0E2B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6844986A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2A980A61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25D2E5FC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4360A0" w:rsidRPr="001B09D6" w14:paraId="0343E25A" w14:textId="77777777" w:rsidTr="006B0E2B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3D09A4F4" w14:textId="77777777" w:rsidR="004360A0" w:rsidRPr="00A5111D" w:rsidRDefault="00A5111D" w:rsidP="00693EA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 xml:space="preserve">Оказание услуг хранения </w:t>
            </w:r>
            <w:r w:rsidR="006F2DF0">
              <w:rPr>
                <w:rFonts w:ascii="PT Astra Serif" w:hAnsi="PT Astra Serif"/>
                <w:b w:val="0"/>
                <w:sz w:val="20"/>
                <w:szCs w:val="20"/>
              </w:rPr>
              <w:t xml:space="preserve">в облаке </w:t>
            </w: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>информации с камеры видеонаблюдения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693EA5">
              <w:rPr>
                <w:rFonts w:ascii="PT Astra Serif" w:hAnsi="PT Astra Serif"/>
                <w:b w:val="0"/>
                <w:sz w:val="20"/>
                <w:szCs w:val="20"/>
              </w:rPr>
              <w:t>не более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30 (тридцати) суток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3609F0D8" w14:textId="77777777" w:rsidR="004360A0" w:rsidRPr="001B09D6" w:rsidRDefault="00E6575F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ежемесячно</w:t>
            </w:r>
            <w:r w:rsidR="004360A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36695DE5" w14:textId="1FF48A43" w:rsidR="004360A0" w:rsidRPr="001B09D6" w:rsidRDefault="004360A0" w:rsidP="00375A5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75A55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2 433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</w:tbl>
    <w:p w14:paraId="5E4F4719" w14:textId="77777777" w:rsidR="004360A0" w:rsidRPr="001B09D6" w:rsidRDefault="004360A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sectPr w:rsidR="004360A0" w:rsidRPr="001B09D6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9DDD81" w14:textId="77777777" w:rsidR="00293DA9" w:rsidRDefault="00293DA9" w:rsidP="00C54468">
      <w:r>
        <w:separator/>
      </w:r>
    </w:p>
    <w:p w14:paraId="5C479D2A" w14:textId="77777777" w:rsidR="00293DA9" w:rsidRDefault="00293DA9"/>
    <w:p w14:paraId="4265457A" w14:textId="77777777" w:rsidR="00293DA9" w:rsidRDefault="00293DA9"/>
    <w:p w14:paraId="42271E68" w14:textId="77777777" w:rsidR="00293DA9" w:rsidRDefault="00293DA9"/>
    <w:p w14:paraId="71C64163" w14:textId="77777777" w:rsidR="00293DA9" w:rsidRDefault="00293DA9" w:rsidP="00A13E95"/>
    <w:p w14:paraId="5DC7695A" w14:textId="77777777" w:rsidR="00293DA9" w:rsidRDefault="00293DA9" w:rsidP="00A13E95"/>
    <w:p w14:paraId="46217B3C" w14:textId="77777777" w:rsidR="00293DA9" w:rsidRDefault="00293DA9"/>
    <w:p w14:paraId="0D8188F6" w14:textId="77777777" w:rsidR="00293DA9" w:rsidRDefault="00293DA9" w:rsidP="00392369"/>
    <w:p w14:paraId="3D7008E1" w14:textId="77777777" w:rsidR="00293DA9" w:rsidRDefault="00293DA9" w:rsidP="000C6199"/>
    <w:p w14:paraId="0E116C78" w14:textId="77777777" w:rsidR="00293DA9" w:rsidRDefault="00293DA9" w:rsidP="003371A2"/>
    <w:p w14:paraId="4D7AEB12" w14:textId="77777777" w:rsidR="00293DA9" w:rsidRDefault="00293DA9"/>
    <w:p w14:paraId="7F98E335" w14:textId="77777777" w:rsidR="00293DA9" w:rsidRDefault="00293DA9" w:rsidP="00BF2F3E"/>
    <w:p w14:paraId="27516802" w14:textId="77777777" w:rsidR="00293DA9" w:rsidRDefault="00293DA9" w:rsidP="00BF2F3E"/>
    <w:p w14:paraId="790FE306" w14:textId="77777777" w:rsidR="00293DA9" w:rsidRDefault="00293DA9" w:rsidP="00BF2F3E"/>
    <w:p w14:paraId="71855643" w14:textId="77777777" w:rsidR="00293DA9" w:rsidRDefault="00293DA9" w:rsidP="00BF2F3E"/>
    <w:p w14:paraId="234B3690" w14:textId="77777777" w:rsidR="00293DA9" w:rsidRDefault="00293DA9" w:rsidP="0055761D"/>
    <w:p w14:paraId="1778ED49" w14:textId="77777777" w:rsidR="00293DA9" w:rsidRDefault="00293DA9" w:rsidP="0055761D"/>
    <w:p w14:paraId="1533BB20" w14:textId="77777777" w:rsidR="00293DA9" w:rsidRDefault="00293DA9" w:rsidP="00E80FA0"/>
    <w:p w14:paraId="7C9E778A" w14:textId="77777777" w:rsidR="00293DA9" w:rsidRDefault="00293DA9" w:rsidP="00E80FA0"/>
    <w:p w14:paraId="665CDCD2" w14:textId="77777777" w:rsidR="00293DA9" w:rsidRDefault="00293DA9" w:rsidP="00E80FA0"/>
    <w:p w14:paraId="13904F84" w14:textId="77777777" w:rsidR="00293DA9" w:rsidRDefault="00293DA9"/>
    <w:p w14:paraId="22472BA9" w14:textId="77777777" w:rsidR="00293DA9" w:rsidRDefault="00293DA9"/>
    <w:p w14:paraId="1F62A86C" w14:textId="77777777" w:rsidR="00293DA9" w:rsidRDefault="00293DA9"/>
    <w:p w14:paraId="26E3E94A" w14:textId="77777777" w:rsidR="00293DA9" w:rsidRDefault="00293DA9" w:rsidP="000D0AEC"/>
    <w:p w14:paraId="10797C40" w14:textId="77777777" w:rsidR="00293DA9" w:rsidRDefault="00293DA9" w:rsidP="000D0AEC"/>
    <w:p w14:paraId="1FA057DA" w14:textId="77777777" w:rsidR="00293DA9" w:rsidRDefault="00293DA9" w:rsidP="005150D9"/>
    <w:p w14:paraId="65570D4D" w14:textId="77777777" w:rsidR="00293DA9" w:rsidRDefault="00293DA9" w:rsidP="005150D9"/>
    <w:p w14:paraId="57A62B46" w14:textId="77777777" w:rsidR="00293DA9" w:rsidRDefault="00293DA9" w:rsidP="005150D9"/>
    <w:p w14:paraId="1CD6F047" w14:textId="77777777" w:rsidR="00293DA9" w:rsidRDefault="00293DA9" w:rsidP="005150D9"/>
    <w:p w14:paraId="7CCC9115" w14:textId="77777777" w:rsidR="00293DA9" w:rsidRDefault="00293DA9" w:rsidP="001E080D"/>
    <w:p w14:paraId="4EE6C2CC" w14:textId="77777777" w:rsidR="00293DA9" w:rsidRDefault="00293DA9" w:rsidP="001E080D"/>
    <w:p w14:paraId="05CBE2CE" w14:textId="77777777" w:rsidR="00293DA9" w:rsidRDefault="00293DA9" w:rsidP="001E080D"/>
    <w:p w14:paraId="79C8B261" w14:textId="77777777" w:rsidR="00293DA9" w:rsidRDefault="00293DA9" w:rsidP="001E080D"/>
    <w:p w14:paraId="23702043" w14:textId="77777777" w:rsidR="00293DA9" w:rsidRDefault="00293DA9" w:rsidP="001E080D"/>
    <w:p w14:paraId="1F9268E8" w14:textId="77777777" w:rsidR="00293DA9" w:rsidRDefault="00293DA9"/>
    <w:p w14:paraId="4ECF5975" w14:textId="77777777" w:rsidR="00293DA9" w:rsidRDefault="00293DA9"/>
    <w:p w14:paraId="03A7BACB" w14:textId="77777777" w:rsidR="00293DA9" w:rsidRDefault="00293DA9"/>
    <w:p w14:paraId="54B5B6B1" w14:textId="77777777" w:rsidR="00293DA9" w:rsidRDefault="00293DA9" w:rsidP="00283782"/>
    <w:p w14:paraId="5A2E7FF0" w14:textId="77777777" w:rsidR="00293DA9" w:rsidRDefault="00293DA9" w:rsidP="00283782"/>
    <w:p w14:paraId="44EEF9A5" w14:textId="77777777" w:rsidR="00293DA9" w:rsidRDefault="00293DA9"/>
    <w:p w14:paraId="1EEC1885" w14:textId="77777777" w:rsidR="00293DA9" w:rsidRDefault="00293DA9" w:rsidP="004233EF"/>
    <w:p w14:paraId="6275572B" w14:textId="77777777" w:rsidR="00293DA9" w:rsidRDefault="00293DA9" w:rsidP="003529B4"/>
    <w:p w14:paraId="4A9DF6F2" w14:textId="77777777" w:rsidR="00293DA9" w:rsidRDefault="00293DA9" w:rsidP="003529B4"/>
    <w:p w14:paraId="29177217" w14:textId="77777777" w:rsidR="00293DA9" w:rsidRDefault="00293DA9" w:rsidP="00F62BD3"/>
    <w:p w14:paraId="03809D79" w14:textId="77777777" w:rsidR="00293DA9" w:rsidRDefault="00293DA9" w:rsidP="00F62BD3"/>
    <w:p w14:paraId="7825D883" w14:textId="77777777" w:rsidR="00293DA9" w:rsidRDefault="00293DA9" w:rsidP="00DB6037"/>
    <w:p w14:paraId="5EF00436" w14:textId="77777777" w:rsidR="00293DA9" w:rsidRDefault="00293DA9" w:rsidP="002D40E9"/>
    <w:p w14:paraId="38DE77BD" w14:textId="77777777" w:rsidR="00293DA9" w:rsidRDefault="00293DA9" w:rsidP="002D40E9"/>
    <w:p w14:paraId="49A46B9F" w14:textId="77777777" w:rsidR="00293DA9" w:rsidRDefault="00293DA9" w:rsidP="00384531"/>
    <w:p w14:paraId="43C1840F" w14:textId="77777777" w:rsidR="00293DA9" w:rsidRDefault="00293DA9" w:rsidP="00384531"/>
    <w:p w14:paraId="71F4105C" w14:textId="77777777" w:rsidR="00293DA9" w:rsidRDefault="00293DA9" w:rsidP="00384531"/>
    <w:p w14:paraId="3B247C41" w14:textId="77777777" w:rsidR="00293DA9" w:rsidRDefault="00293DA9"/>
    <w:p w14:paraId="01BF9392" w14:textId="77777777" w:rsidR="00293DA9" w:rsidRDefault="00293DA9" w:rsidP="00D13F15"/>
    <w:p w14:paraId="2D8D063B" w14:textId="77777777" w:rsidR="00293DA9" w:rsidRDefault="00293DA9"/>
    <w:p w14:paraId="1634D623" w14:textId="77777777" w:rsidR="00293DA9" w:rsidRDefault="00293DA9" w:rsidP="001B469E"/>
    <w:p w14:paraId="0407B8E3" w14:textId="77777777" w:rsidR="00293DA9" w:rsidRDefault="00293DA9" w:rsidP="001B469E"/>
    <w:p w14:paraId="374C8A79" w14:textId="77777777" w:rsidR="00293DA9" w:rsidRDefault="00293DA9"/>
    <w:p w14:paraId="0E690BAB" w14:textId="77777777" w:rsidR="00293DA9" w:rsidRDefault="00293DA9" w:rsidP="009C04A0"/>
    <w:p w14:paraId="6EF14C13" w14:textId="77777777" w:rsidR="00293DA9" w:rsidRDefault="00293DA9"/>
    <w:p w14:paraId="3A007482" w14:textId="77777777" w:rsidR="00293DA9" w:rsidRDefault="00293DA9"/>
    <w:p w14:paraId="3E825F97" w14:textId="77777777" w:rsidR="00293DA9" w:rsidRDefault="00293DA9" w:rsidP="00AF450B"/>
    <w:p w14:paraId="2A99FED2" w14:textId="77777777" w:rsidR="00293DA9" w:rsidRDefault="00293DA9"/>
    <w:p w14:paraId="70D18565" w14:textId="77777777" w:rsidR="00293DA9" w:rsidRDefault="00293DA9"/>
    <w:p w14:paraId="30F75BFE" w14:textId="77777777" w:rsidR="00293DA9" w:rsidRDefault="00293DA9" w:rsidP="00960DCB"/>
    <w:p w14:paraId="1C90F31F" w14:textId="77777777" w:rsidR="00293DA9" w:rsidRDefault="00293DA9"/>
    <w:p w14:paraId="7FCBA98D" w14:textId="77777777" w:rsidR="00293DA9" w:rsidRDefault="00293DA9"/>
    <w:p w14:paraId="43347664" w14:textId="77777777" w:rsidR="00293DA9" w:rsidRDefault="00293DA9" w:rsidP="008E0963"/>
    <w:p w14:paraId="4EAEB105" w14:textId="77777777" w:rsidR="00293DA9" w:rsidRDefault="00293DA9" w:rsidP="008E0963"/>
    <w:p w14:paraId="1EC9ECBA" w14:textId="77777777" w:rsidR="00293DA9" w:rsidRDefault="00293DA9"/>
    <w:p w14:paraId="438B623A" w14:textId="77777777" w:rsidR="00293DA9" w:rsidRDefault="00293DA9" w:rsidP="00501114"/>
    <w:p w14:paraId="55442FEC" w14:textId="77777777" w:rsidR="00293DA9" w:rsidRDefault="00293DA9"/>
    <w:p w14:paraId="33EF5D4E" w14:textId="77777777" w:rsidR="00293DA9" w:rsidRDefault="00293DA9"/>
    <w:p w14:paraId="00DB5ABF" w14:textId="77777777" w:rsidR="00293DA9" w:rsidRDefault="00293DA9" w:rsidP="00307CDE"/>
    <w:p w14:paraId="7A3509F4" w14:textId="77777777" w:rsidR="00293DA9" w:rsidRDefault="00293DA9" w:rsidP="00307CDE"/>
    <w:p w14:paraId="5FCBDB2A" w14:textId="77777777" w:rsidR="00293DA9" w:rsidRDefault="00293DA9"/>
    <w:p w14:paraId="2AA3B380" w14:textId="77777777" w:rsidR="00293DA9" w:rsidRDefault="00293DA9"/>
    <w:p w14:paraId="6529F5C9" w14:textId="77777777" w:rsidR="00293DA9" w:rsidRDefault="00293DA9"/>
    <w:p w14:paraId="15C71A61" w14:textId="77777777" w:rsidR="00293DA9" w:rsidRDefault="00293DA9" w:rsidP="006A114D"/>
    <w:p w14:paraId="124BC678" w14:textId="77777777" w:rsidR="00293DA9" w:rsidRDefault="00293DA9" w:rsidP="003F091C"/>
    <w:p w14:paraId="0009AB29" w14:textId="77777777" w:rsidR="00293DA9" w:rsidRDefault="00293DA9" w:rsidP="00207FF4"/>
    <w:p w14:paraId="0DF7F4E7" w14:textId="77777777" w:rsidR="00293DA9" w:rsidRDefault="00293DA9" w:rsidP="00C07451"/>
    <w:p w14:paraId="7C7AED73" w14:textId="77777777" w:rsidR="00293DA9" w:rsidRDefault="00293DA9" w:rsidP="00C07451"/>
    <w:p w14:paraId="12F450BB" w14:textId="77777777" w:rsidR="00293DA9" w:rsidRDefault="00293DA9"/>
    <w:p w14:paraId="41C9D240" w14:textId="77777777" w:rsidR="00293DA9" w:rsidRDefault="00293DA9"/>
    <w:p w14:paraId="7693C38E" w14:textId="77777777" w:rsidR="00293DA9" w:rsidRDefault="00293DA9" w:rsidP="008E3360"/>
    <w:p w14:paraId="1DC2046A" w14:textId="77777777" w:rsidR="00293DA9" w:rsidRDefault="00293DA9" w:rsidP="008E3360"/>
    <w:p w14:paraId="37302AA7" w14:textId="77777777" w:rsidR="00293DA9" w:rsidRDefault="00293DA9"/>
    <w:p w14:paraId="4DE121D5" w14:textId="77777777" w:rsidR="00293DA9" w:rsidRDefault="00293DA9"/>
    <w:p w14:paraId="50DBC810" w14:textId="77777777" w:rsidR="00293DA9" w:rsidRDefault="00293DA9"/>
    <w:p w14:paraId="1A96E5EE" w14:textId="77777777" w:rsidR="00293DA9" w:rsidRDefault="00293DA9"/>
    <w:p w14:paraId="29FFA651" w14:textId="77777777" w:rsidR="00293DA9" w:rsidRDefault="00293DA9" w:rsidP="001B09D6"/>
    <w:p w14:paraId="4F9C3682" w14:textId="77777777" w:rsidR="00293DA9" w:rsidRDefault="00293DA9" w:rsidP="001B09D6"/>
    <w:p w14:paraId="36E40533" w14:textId="77777777" w:rsidR="00293DA9" w:rsidRDefault="00293DA9"/>
    <w:p w14:paraId="64A8458D" w14:textId="77777777" w:rsidR="00293DA9" w:rsidRDefault="00293DA9" w:rsidP="00CB4F2A"/>
    <w:p w14:paraId="26810BC4" w14:textId="77777777" w:rsidR="00293DA9" w:rsidRDefault="00293DA9" w:rsidP="00CB4F2A"/>
    <w:p w14:paraId="3FAD1401" w14:textId="77777777" w:rsidR="00293DA9" w:rsidRDefault="00293DA9" w:rsidP="00CB4F2A"/>
    <w:p w14:paraId="6DE52DDF" w14:textId="77777777" w:rsidR="00293DA9" w:rsidRDefault="00293DA9" w:rsidP="0010261F"/>
    <w:p w14:paraId="0C1DB71B" w14:textId="77777777" w:rsidR="00293DA9" w:rsidRDefault="00293DA9" w:rsidP="0010261F"/>
    <w:p w14:paraId="6B063A48" w14:textId="77777777" w:rsidR="00293DA9" w:rsidRDefault="00293DA9"/>
    <w:p w14:paraId="68F6D430" w14:textId="77777777" w:rsidR="00293DA9" w:rsidRDefault="00293DA9"/>
    <w:p w14:paraId="60373557" w14:textId="77777777" w:rsidR="00293DA9" w:rsidRDefault="00293DA9" w:rsidP="00B26DD2"/>
    <w:p w14:paraId="410626C4" w14:textId="77777777" w:rsidR="00293DA9" w:rsidRDefault="00293DA9" w:rsidP="009662D3"/>
    <w:p w14:paraId="240A1714" w14:textId="77777777" w:rsidR="00293DA9" w:rsidRDefault="00293DA9" w:rsidP="009662D3"/>
    <w:p w14:paraId="322426FE" w14:textId="77777777" w:rsidR="00293DA9" w:rsidRDefault="00293DA9" w:rsidP="00A05DCD"/>
    <w:p w14:paraId="2FF8B81D" w14:textId="77777777" w:rsidR="00293DA9" w:rsidRDefault="00293DA9" w:rsidP="00A05DCD"/>
    <w:p w14:paraId="73BC0234" w14:textId="77777777" w:rsidR="00293DA9" w:rsidRDefault="00293DA9" w:rsidP="00636F4D"/>
    <w:p w14:paraId="0EAD84A6" w14:textId="77777777" w:rsidR="00293DA9" w:rsidRDefault="00293DA9"/>
    <w:p w14:paraId="31C67C3E" w14:textId="77777777" w:rsidR="00293DA9" w:rsidRDefault="00293DA9"/>
    <w:p w14:paraId="2699293F" w14:textId="77777777" w:rsidR="00293DA9" w:rsidRDefault="00293DA9" w:rsidP="000C474A"/>
    <w:p w14:paraId="5CD01DBE" w14:textId="77777777" w:rsidR="00293DA9" w:rsidRDefault="00293DA9" w:rsidP="000C474A"/>
    <w:p w14:paraId="3711E348" w14:textId="77777777" w:rsidR="00293DA9" w:rsidRDefault="00293DA9" w:rsidP="000C474A"/>
    <w:p w14:paraId="44491227" w14:textId="77777777" w:rsidR="00293DA9" w:rsidRDefault="00293DA9" w:rsidP="004360A0"/>
    <w:p w14:paraId="424A4992" w14:textId="77777777" w:rsidR="00293DA9" w:rsidRDefault="00293DA9" w:rsidP="00A5111D"/>
  </w:endnote>
  <w:endnote w:type="continuationSeparator" w:id="0">
    <w:p w14:paraId="77B202A7" w14:textId="77777777" w:rsidR="00293DA9" w:rsidRDefault="00293DA9" w:rsidP="00C54468">
      <w:r>
        <w:continuationSeparator/>
      </w:r>
    </w:p>
    <w:p w14:paraId="031CAC58" w14:textId="77777777" w:rsidR="00293DA9" w:rsidRDefault="00293DA9"/>
    <w:p w14:paraId="7E0C6031" w14:textId="77777777" w:rsidR="00293DA9" w:rsidRDefault="00293DA9"/>
    <w:p w14:paraId="3BD328CC" w14:textId="77777777" w:rsidR="00293DA9" w:rsidRDefault="00293DA9"/>
    <w:p w14:paraId="2ED0E15E" w14:textId="77777777" w:rsidR="00293DA9" w:rsidRDefault="00293DA9" w:rsidP="00A13E95"/>
    <w:p w14:paraId="1E62A306" w14:textId="77777777" w:rsidR="00293DA9" w:rsidRDefault="00293DA9" w:rsidP="00A13E95"/>
    <w:p w14:paraId="4914E8C8" w14:textId="77777777" w:rsidR="00293DA9" w:rsidRDefault="00293DA9"/>
    <w:p w14:paraId="4233250F" w14:textId="77777777" w:rsidR="00293DA9" w:rsidRDefault="00293DA9" w:rsidP="00392369"/>
    <w:p w14:paraId="3F219993" w14:textId="77777777" w:rsidR="00293DA9" w:rsidRDefault="00293DA9" w:rsidP="000C6199"/>
    <w:p w14:paraId="070D702D" w14:textId="77777777" w:rsidR="00293DA9" w:rsidRDefault="00293DA9" w:rsidP="003371A2"/>
    <w:p w14:paraId="299524AC" w14:textId="77777777" w:rsidR="00293DA9" w:rsidRDefault="00293DA9"/>
    <w:p w14:paraId="59ACA869" w14:textId="77777777" w:rsidR="00293DA9" w:rsidRDefault="00293DA9" w:rsidP="00BF2F3E"/>
    <w:p w14:paraId="4FC59A63" w14:textId="77777777" w:rsidR="00293DA9" w:rsidRDefault="00293DA9" w:rsidP="00BF2F3E"/>
    <w:p w14:paraId="6AC0A46D" w14:textId="77777777" w:rsidR="00293DA9" w:rsidRDefault="00293DA9" w:rsidP="00BF2F3E"/>
    <w:p w14:paraId="7B70C8FA" w14:textId="77777777" w:rsidR="00293DA9" w:rsidRDefault="00293DA9" w:rsidP="00BF2F3E"/>
    <w:p w14:paraId="30DB27CA" w14:textId="77777777" w:rsidR="00293DA9" w:rsidRDefault="00293DA9" w:rsidP="0055761D"/>
    <w:p w14:paraId="62924BB8" w14:textId="77777777" w:rsidR="00293DA9" w:rsidRDefault="00293DA9" w:rsidP="0055761D"/>
    <w:p w14:paraId="216FBBCB" w14:textId="77777777" w:rsidR="00293DA9" w:rsidRDefault="00293DA9" w:rsidP="00E80FA0"/>
    <w:p w14:paraId="56842E71" w14:textId="77777777" w:rsidR="00293DA9" w:rsidRDefault="00293DA9" w:rsidP="00E80FA0"/>
    <w:p w14:paraId="27F67AC5" w14:textId="77777777" w:rsidR="00293DA9" w:rsidRDefault="00293DA9" w:rsidP="00E80FA0"/>
    <w:p w14:paraId="35D0A99D" w14:textId="77777777" w:rsidR="00293DA9" w:rsidRDefault="00293DA9"/>
    <w:p w14:paraId="2107C1E8" w14:textId="77777777" w:rsidR="00293DA9" w:rsidRDefault="00293DA9"/>
    <w:p w14:paraId="41A69AE7" w14:textId="77777777" w:rsidR="00293DA9" w:rsidRDefault="00293DA9"/>
    <w:p w14:paraId="2F915D8C" w14:textId="77777777" w:rsidR="00293DA9" w:rsidRDefault="00293DA9" w:rsidP="000D0AEC"/>
    <w:p w14:paraId="76BE7E3A" w14:textId="77777777" w:rsidR="00293DA9" w:rsidRDefault="00293DA9" w:rsidP="000D0AEC"/>
    <w:p w14:paraId="04FD6405" w14:textId="77777777" w:rsidR="00293DA9" w:rsidRDefault="00293DA9" w:rsidP="005150D9"/>
    <w:p w14:paraId="07F2CB7E" w14:textId="77777777" w:rsidR="00293DA9" w:rsidRDefault="00293DA9" w:rsidP="005150D9"/>
    <w:p w14:paraId="087552AE" w14:textId="77777777" w:rsidR="00293DA9" w:rsidRDefault="00293DA9" w:rsidP="005150D9"/>
    <w:p w14:paraId="17F18FA4" w14:textId="77777777" w:rsidR="00293DA9" w:rsidRDefault="00293DA9" w:rsidP="005150D9"/>
    <w:p w14:paraId="2920436C" w14:textId="77777777" w:rsidR="00293DA9" w:rsidRDefault="00293DA9" w:rsidP="001E080D"/>
    <w:p w14:paraId="55C74C97" w14:textId="77777777" w:rsidR="00293DA9" w:rsidRDefault="00293DA9" w:rsidP="001E080D"/>
    <w:p w14:paraId="59D22C33" w14:textId="77777777" w:rsidR="00293DA9" w:rsidRDefault="00293DA9" w:rsidP="001E080D"/>
    <w:p w14:paraId="6EF67738" w14:textId="77777777" w:rsidR="00293DA9" w:rsidRDefault="00293DA9" w:rsidP="001E080D"/>
    <w:p w14:paraId="00487F42" w14:textId="77777777" w:rsidR="00293DA9" w:rsidRDefault="00293DA9" w:rsidP="001E080D"/>
    <w:p w14:paraId="7846A744" w14:textId="77777777" w:rsidR="00293DA9" w:rsidRDefault="00293DA9"/>
    <w:p w14:paraId="498BE6EC" w14:textId="77777777" w:rsidR="00293DA9" w:rsidRDefault="00293DA9"/>
    <w:p w14:paraId="1726C055" w14:textId="77777777" w:rsidR="00293DA9" w:rsidRDefault="00293DA9"/>
    <w:p w14:paraId="44AD3321" w14:textId="77777777" w:rsidR="00293DA9" w:rsidRDefault="00293DA9" w:rsidP="00283782"/>
    <w:p w14:paraId="438F3FF2" w14:textId="77777777" w:rsidR="00293DA9" w:rsidRDefault="00293DA9" w:rsidP="00283782"/>
    <w:p w14:paraId="69950146" w14:textId="77777777" w:rsidR="00293DA9" w:rsidRDefault="00293DA9"/>
    <w:p w14:paraId="145EDCE2" w14:textId="77777777" w:rsidR="00293DA9" w:rsidRDefault="00293DA9" w:rsidP="004233EF"/>
    <w:p w14:paraId="164C86A6" w14:textId="77777777" w:rsidR="00293DA9" w:rsidRDefault="00293DA9" w:rsidP="003529B4"/>
    <w:p w14:paraId="10D638CB" w14:textId="77777777" w:rsidR="00293DA9" w:rsidRDefault="00293DA9" w:rsidP="003529B4"/>
    <w:p w14:paraId="054D76DA" w14:textId="77777777" w:rsidR="00293DA9" w:rsidRDefault="00293DA9" w:rsidP="00F62BD3"/>
    <w:p w14:paraId="07D53807" w14:textId="77777777" w:rsidR="00293DA9" w:rsidRDefault="00293DA9" w:rsidP="00F62BD3"/>
    <w:p w14:paraId="19D32C2D" w14:textId="77777777" w:rsidR="00293DA9" w:rsidRDefault="00293DA9" w:rsidP="00DB6037"/>
    <w:p w14:paraId="555286B3" w14:textId="77777777" w:rsidR="00293DA9" w:rsidRDefault="00293DA9" w:rsidP="002D40E9"/>
    <w:p w14:paraId="5A065E63" w14:textId="77777777" w:rsidR="00293DA9" w:rsidRDefault="00293DA9" w:rsidP="002D40E9"/>
    <w:p w14:paraId="415FE23E" w14:textId="77777777" w:rsidR="00293DA9" w:rsidRDefault="00293DA9" w:rsidP="00384531"/>
    <w:p w14:paraId="16773C0B" w14:textId="77777777" w:rsidR="00293DA9" w:rsidRDefault="00293DA9" w:rsidP="00384531"/>
    <w:p w14:paraId="77472B77" w14:textId="77777777" w:rsidR="00293DA9" w:rsidRDefault="00293DA9" w:rsidP="00384531"/>
    <w:p w14:paraId="005B5A49" w14:textId="77777777" w:rsidR="00293DA9" w:rsidRDefault="00293DA9"/>
    <w:p w14:paraId="4BA36548" w14:textId="77777777" w:rsidR="00293DA9" w:rsidRDefault="00293DA9" w:rsidP="00D13F15"/>
    <w:p w14:paraId="56714EED" w14:textId="77777777" w:rsidR="00293DA9" w:rsidRDefault="00293DA9"/>
    <w:p w14:paraId="53EDC52B" w14:textId="77777777" w:rsidR="00293DA9" w:rsidRDefault="00293DA9" w:rsidP="001B469E"/>
    <w:p w14:paraId="63B1F21D" w14:textId="77777777" w:rsidR="00293DA9" w:rsidRDefault="00293DA9" w:rsidP="001B469E"/>
    <w:p w14:paraId="3CA2272A" w14:textId="77777777" w:rsidR="00293DA9" w:rsidRDefault="00293DA9"/>
    <w:p w14:paraId="33C54DED" w14:textId="77777777" w:rsidR="00293DA9" w:rsidRDefault="00293DA9" w:rsidP="009C04A0"/>
    <w:p w14:paraId="334B4481" w14:textId="77777777" w:rsidR="00293DA9" w:rsidRDefault="00293DA9"/>
    <w:p w14:paraId="698FE6AC" w14:textId="77777777" w:rsidR="00293DA9" w:rsidRDefault="00293DA9"/>
    <w:p w14:paraId="50913E35" w14:textId="77777777" w:rsidR="00293DA9" w:rsidRDefault="00293DA9" w:rsidP="00AF450B"/>
    <w:p w14:paraId="6F0C5C68" w14:textId="77777777" w:rsidR="00293DA9" w:rsidRDefault="00293DA9"/>
    <w:p w14:paraId="4841E3DD" w14:textId="77777777" w:rsidR="00293DA9" w:rsidRDefault="00293DA9"/>
    <w:p w14:paraId="22CF6649" w14:textId="77777777" w:rsidR="00293DA9" w:rsidRDefault="00293DA9" w:rsidP="00960DCB"/>
    <w:p w14:paraId="0993BF90" w14:textId="77777777" w:rsidR="00293DA9" w:rsidRDefault="00293DA9"/>
    <w:p w14:paraId="04289DE8" w14:textId="77777777" w:rsidR="00293DA9" w:rsidRDefault="00293DA9"/>
    <w:p w14:paraId="253E6F4D" w14:textId="77777777" w:rsidR="00293DA9" w:rsidRDefault="00293DA9" w:rsidP="008E0963"/>
    <w:p w14:paraId="6740A247" w14:textId="77777777" w:rsidR="00293DA9" w:rsidRDefault="00293DA9" w:rsidP="008E0963"/>
    <w:p w14:paraId="359E7EAC" w14:textId="77777777" w:rsidR="00293DA9" w:rsidRDefault="00293DA9"/>
    <w:p w14:paraId="1C6E5026" w14:textId="77777777" w:rsidR="00293DA9" w:rsidRDefault="00293DA9" w:rsidP="00501114"/>
    <w:p w14:paraId="4F05761B" w14:textId="77777777" w:rsidR="00293DA9" w:rsidRDefault="00293DA9"/>
    <w:p w14:paraId="1F90BB68" w14:textId="77777777" w:rsidR="00293DA9" w:rsidRDefault="00293DA9"/>
    <w:p w14:paraId="0E725735" w14:textId="77777777" w:rsidR="00293DA9" w:rsidRDefault="00293DA9" w:rsidP="00307CDE"/>
    <w:p w14:paraId="5388383C" w14:textId="77777777" w:rsidR="00293DA9" w:rsidRDefault="00293DA9" w:rsidP="00307CDE"/>
    <w:p w14:paraId="2BE2478A" w14:textId="77777777" w:rsidR="00293DA9" w:rsidRDefault="00293DA9"/>
    <w:p w14:paraId="22DF48A2" w14:textId="77777777" w:rsidR="00293DA9" w:rsidRDefault="00293DA9"/>
    <w:p w14:paraId="6AF23DF9" w14:textId="77777777" w:rsidR="00293DA9" w:rsidRDefault="00293DA9"/>
    <w:p w14:paraId="6A407277" w14:textId="77777777" w:rsidR="00293DA9" w:rsidRDefault="00293DA9" w:rsidP="006A114D"/>
    <w:p w14:paraId="4574268E" w14:textId="77777777" w:rsidR="00293DA9" w:rsidRDefault="00293DA9" w:rsidP="003F091C"/>
    <w:p w14:paraId="13F801EF" w14:textId="77777777" w:rsidR="00293DA9" w:rsidRDefault="00293DA9" w:rsidP="00207FF4"/>
    <w:p w14:paraId="2C6EFA54" w14:textId="77777777" w:rsidR="00293DA9" w:rsidRDefault="00293DA9" w:rsidP="00C07451"/>
    <w:p w14:paraId="38862D73" w14:textId="77777777" w:rsidR="00293DA9" w:rsidRDefault="00293DA9" w:rsidP="00C07451"/>
    <w:p w14:paraId="0E8A72D1" w14:textId="77777777" w:rsidR="00293DA9" w:rsidRDefault="00293DA9"/>
    <w:p w14:paraId="70636DD3" w14:textId="77777777" w:rsidR="00293DA9" w:rsidRDefault="00293DA9"/>
    <w:p w14:paraId="317936CF" w14:textId="77777777" w:rsidR="00293DA9" w:rsidRDefault="00293DA9" w:rsidP="008E3360"/>
    <w:p w14:paraId="1238601E" w14:textId="77777777" w:rsidR="00293DA9" w:rsidRDefault="00293DA9" w:rsidP="008E3360"/>
    <w:p w14:paraId="17CC2C3A" w14:textId="77777777" w:rsidR="00293DA9" w:rsidRDefault="00293DA9"/>
    <w:p w14:paraId="0EC971EF" w14:textId="77777777" w:rsidR="00293DA9" w:rsidRDefault="00293DA9"/>
    <w:p w14:paraId="61248E87" w14:textId="77777777" w:rsidR="00293DA9" w:rsidRDefault="00293DA9"/>
    <w:p w14:paraId="527CAD6E" w14:textId="77777777" w:rsidR="00293DA9" w:rsidRDefault="00293DA9"/>
    <w:p w14:paraId="14162D61" w14:textId="77777777" w:rsidR="00293DA9" w:rsidRDefault="00293DA9" w:rsidP="001B09D6"/>
    <w:p w14:paraId="31D7A29A" w14:textId="77777777" w:rsidR="00293DA9" w:rsidRDefault="00293DA9" w:rsidP="001B09D6"/>
    <w:p w14:paraId="3885C8E9" w14:textId="77777777" w:rsidR="00293DA9" w:rsidRDefault="00293DA9"/>
    <w:p w14:paraId="7F7959BF" w14:textId="77777777" w:rsidR="00293DA9" w:rsidRDefault="00293DA9" w:rsidP="00CB4F2A"/>
    <w:p w14:paraId="6D75030C" w14:textId="77777777" w:rsidR="00293DA9" w:rsidRDefault="00293DA9" w:rsidP="00CB4F2A"/>
    <w:p w14:paraId="3D02DD91" w14:textId="77777777" w:rsidR="00293DA9" w:rsidRDefault="00293DA9" w:rsidP="00CB4F2A"/>
    <w:p w14:paraId="31FAE768" w14:textId="77777777" w:rsidR="00293DA9" w:rsidRDefault="00293DA9" w:rsidP="0010261F"/>
    <w:p w14:paraId="018C518F" w14:textId="77777777" w:rsidR="00293DA9" w:rsidRDefault="00293DA9" w:rsidP="0010261F"/>
    <w:p w14:paraId="7F218714" w14:textId="77777777" w:rsidR="00293DA9" w:rsidRDefault="00293DA9"/>
    <w:p w14:paraId="444809F2" w14:textId="77777777" w:rsidR="00293DA9" w:rsidRDefault="00293DA9"/>
    <w:p w14:paraId="1AB25BB6" w14:textId="77777777" w:rsidR="00293DA9" w:rsidRDefault="00293DA9" w:rsidP="00B26DD2"/>
    <w:p w14:paraId="477523F1" w14:textId="77777777" w:rsidR="00293DA9" w:rsidRDefault="00293DA9" w:rsidP="009662D3"/>
    <w:p w14:paraId="73F0B1AF" w14:textId="77777777" w:rsidR="00293DA9" w:rsidRDefault="00293DA9" w:rsidP="009662D3"/>
    <w:p w14:paraId="73DD7E4F" w14:textId="77777777" w:rsidR="00293DA9" w:rsidRDefault="00293DA9" w:rsidP="00A05DCD"/>
    <w:p w14:paraId="134380BB" w14:textId="77777777" w:rsidR="00293DA9" w:rsidRDefault="00293DA9" w:rsidP="00A05DCD"/>
    <w:p w14:paraId="1FAE4C4B" w14:textId="77777777" w:rsidR="00293DA9" w:rsidRDefault="00293DA9" w:rsidP="00636F4D"/>
    <w:p w14:paraId="7CB1A239" w14:textId="77777777" w:rsidR="00293DA9" w:rsidRDefault="00293DA9"/>
    <w:p w14:paraId="45A961C3" w14:textId="77777777" w:rsidR="00293DA9" w:rsidRDefault="00293DA9"/>
    <w:p w14:paraId="0E1855D4" w14:textId="77777777" w:rsidR="00293DA9" w:rsidRDefault="00293DA9" w:rsidP="000C474A"/>
    <w:p w14:paraId="56A14D47" w14:textId="77777777" w:rsidR="00293DA9" w:rsidRDefault="00293DA9" w:rsidP="000C474A"/>
    <w:p w14:paraId="051E7D88" w14:textId="77777777" w:rsidR="00293DA9" w:rsidRDefault="00293DA9" w:rsidP="000C474A"/>
    <w:p w14:paraId="7DC26A9F" w14:textId="77777777" w:rsidR="00293DA9" w:rsidRDefault="00293DA9" w:rsidP="004360A0"/>
    <w:p w14:paraId="26815A03" w14:textId="77777777" w:rsidR="00293DA9" w:rsidRDefault="00293DA9" w:rsidP="00A5111D"/>
  </w:endnote>
  <w:endnote w:type="continuationNotice" w:id="1">
    <w:p w14:paraId="4200FBFD" w14:textId="77777777" w:rsidR="00293DA9" w:rsidRDefault="00293D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A45E45" w14:textId="77777777" w:rsidR="00293DA9" w:rsidRDefault="00293DA9" w:rsidP="00C54468">
      <w:r>
        <w:separator/>
      </w:r>
    </w:p>
    <w:p w14:paraId="5EC145F8" w14:textId="77777777" w:rsidR="00293DA9" w:rsidRDefault="00293DA9"/>
    <w:p w14:paraId="37A6312E" w14:textId="77777777" w:rsidR="00293DA9" w:rsidRDefault="00293DA9"/>
    <w:p w14:paraId="7DB995BD" w14:textId="77777777" w:rsidR="00293DA9" w:rsidRDefault="00293DA9"/>
    <w:p w14:paraId="53B2604E" w14:textId="77777777" w:rsidR="00293DA9" w:rsidRDefault="00293DA9" w:rsidP="00A13E95"/>
    <w:p w14:paraId="7D2578DC" w14:textId="77777777" w:rsidR="00293DA9" w:rsidRDefault="00293DA9" w:rsidP="00A13E95"/>
    <w:p w14:paraId="219A78AC" w14:textId="77777777" w:rsidR="00293DA9" w:rsidRDefault="00293DA9"/>
    <w:p w14:paraId="3E1435ED" w14:textId="77777777" w:rsidR="00293DA9" w:rsidRDefault="00293DA9" w:rsidP="00392369"/>
    <w:p w14:paraId="28659DF7" w14:textId="77777777" w:rsidR="00293DA9" w:rsidRDefault="00293DA9" w:rsidP="000C6199"/>
    <w:p w14:paraId="5D69D08A" w14:textId="77777777" w:rsidR="00293DA9" w:rsidRDefault="00293DA9" w:rsidP="003371A2"/>
    <w:p w14:paraId="3F7226BC" w14:textId="77777777" w:rsidR="00293DA9" w:rsidRDefault="00293DA9"/>
    <w:p w14:paraId="1944C3A8" w14:textId="77777777" w:rsidR="00293DA9" w:rsidRDefault="00293DA9" w:rsidP="00BF2F3E"/>
    <w:p w14:paraId="7E12B0D6" w14:textId="77777777" w:rsidR="00293DA9" w:rsidRDefault="00293DA9" w:rsidP="00BF2F3E"/>
    <w:p w14:paraId="2E16F369" w14:textId="77777777" w:rsidR="00293DA9" w:rsidRDefault="00293DA9" w:rsidP="00BF2F3E"/>
    <w:p w14:paraId="4184CBC0" w14:textId="77777777" w:rsidR="00293DA9" w:rsidRDefault="00293DA9" w:rsidP="00BF2F3E"/>
    <w:p w14:paraId="1E895EF7" w14:textId="77777777" w:rsidR="00293DA9" w:rsidRDefault="00293DA9" w:rsidP="0055761D"/>
    <w:p w14:paraId="170CF7E2" w14:textId="77777777" w:rsidR="00293DA9" w:rsidRDefault="00293DA9" w:rsidP="0055761D"/>
    <w:p w14:paraId="678E5DE2" w14:textId="77777777" w:rsidR="00293DA9" w:rsidRDefault="00293DA9" w:rsidP="00E80FA0"/>
    <w:p w14:paraId="5BB49D90" w14:textId="77777777" w:rsidR="00293DA9" w:rsidRDefault="00293DA9" w:rsidP="00E80FA0"/>
    <w:p w14:paraId="3B0D7DD2" w14:textId="77777777" w:rsidR="00293DA9" w:rsidRDefault="00293DA9" w:rsidP="00E80FA0"/>
    <w:p w14:paraId="0FA0B955" w14:textId="77777777" w:rsidR="00293DA9" w:rsidRDefault="00293DA9"/>
    <w:p w14:paraId="23F2B5C4" w14:textId="77777777" w:rsidR="00293DA9" w:rsidRDefault="00293DA9"/>
    <w:p w14:paraId="3133E969" w14:textId="77777777" w:rsidR="00293DA9" w:rsidRDefault="00293DA9"/>
    <w:p w14:paraId="2F8E2661" w14:textId="77777777" w:rsidR="00293DA9" w:rsidRDefault="00293DA9" w:rsidP="000D0AEC"/>
    <w:p w14:paraId="7B632AC8" w14:textId="77777777" w:rsidR="00293DA9" w:rsidRDefault="00293DA9" w:rsidP="000D0AEC"/>
    <w:p w14:paraId="266D28CE" w14:textId="77777777" w:rsidR="00293DA9" w:rsidRDefault="00293DA9" w:rsidP="005150D9"/>
    <w:p w14:paraId="44C31AE9" w14:textId="77777777" w:rsidR="00293DA9" w:rsidRDefault="00293DA9" w:rsidP="005150D9"/>
    <w:p w14:paraId="0BEC3FB4" w14:textId="77777777" w:rsidR="00293DA9" w:rsidRDefault="00293DA9" w:rsidP="005150D9"/>
    <w:p w14:paraId="015494D1" w14:textId="77777777" w:rsidR="00293DA9" w:rsidRDefault="00293DA9" w:rsidP="005150D9"/>
    <w:p w14:paraId="24DDC0C9" w14:textId="77777777" w:rsidR="00293DA9" w:rsidRDefault="00293DA9" w:rsidP="001E080D"/>
    <w:p w14:paraId="6A39B4F6" w14:textId="77777777" w:rsidR="00293DA9" w:rsidRDefault="00293DA9" w:rsidP="001E080D"/>
    <w:p w14:paraId="42E033D2" w14:textId="77777777" w:rsidR="00293DA9" w:rsidRDefault="00293DA9" w:rsidP="001E080D"/>
    <w:p w14:paraId="2E30D768" w14:textId="77777777" w:rsidR="00293DA9" w:rsidRDefault="00293DA9" w:rsidP="001E080D"/>
    <w:p w14:paraId="22C47BA3" w14:textId="77777777" w:rsidR="00293DA9" w:rsidRDefault="00293DA9" w:rsidP="001E080D"/>
    <w:p w14:paraId="66C7E14C" w14:textId="77777777" w:rsidR="00293DA9" w:rsidRDefault="00293DA9"/>
    <w:p w14:paraId="1D1B0C95" w14:textId="77777777" w:rsidR="00293DA9" w:rsidRDefault="00293DA9"/>
    <w:p w14:paraId="31BE8027" w14:textId="77777777" w:rsidR="00293DA9" w:rsidRDefault="00293DA9"/>
    <w:p w14:paraId="744731B4" w14:textId="77777777" w:rsidR="00293DA9" w:rsidRDefault="00293DA9" w:rsidP="00283782"/>
    <w:p w14:paraId="6A4AC8EA" w14:textId="77777777" w:rsidR="00293DA9" w:rsidRDefault="00293DA9" w:rsidP="00283782"/>
    <w:p w14:paraId="520AA308" w14:textId="77777777" w:rsidR="00293DA9" w:rsidRDefault="00293DA9"/>
    <w:p w14:paraId="7D1D4491" w14:textId="77777777" w:rsidR="00293DA9" w:rsidRDefault="00293DA9" w:rsidP="004233EF"/>
    <w:p w14:paraId="66DC66A2" w14:textId="77777777" w:rsidR="00293DA9" w:rsidRDefault="00293DA9" w:rsidP="003529B4"/>
    <w:p w14:paraId="305A4DB6" w14:textId="77777777" w:rsidR="00293DA9" w:rsidRDefault="00293DA9" w:rsidP="003529B4"/>
    <w:p w14:paraId="1364186F" w14:textId="77777777" w:rsidR="00293DA9" w:rsidRDefault="00293DA9" w:rsidP="00F62BD3"/>
    <w:p w14:paraId="020A2196" w14:textId="77777777" w:rsidR="00293DA9" w:rsidRDefault="00293DA9" w:rsidP="00F62BD3"/>
    <w:p w14:paraId="59B72100" w14:textId="77777777" w:rsidR="00293DA9" w:rsidRDefault="00293DA9" w:rsidP="00DB6037"/>
    <w:p w14:paraId="6179EEF7" w14:textId="77777777" w:rsidR="00293DA9" w:rsidRDefault="00293DA9" w:rsidP="002D40E9"/>
    <w:p w14:paraId="1DD17524" w14:textId="77777777" w:rsidR="00293DA9" w:rsidRDefault="00293DA9" w:rsidP="002D40E9"/>
    <w:p w14:paraId="07879FC7" w14:textId="77777777" w:rsidR="00293DA9" w:rsidRDefault="00293DA9" w:rsidP="00384531"/>
    <w:p w14:paraId="79094385" w14:textId="77777777" w:rsidR="00293DA9" w:rsidRDefault="00293DA9" w:rsidP="00384531"/>
    <w:p w14:paraId="7370484A" w14:textId="77777777" w:rsidR="00293DA9" w:rsidRDefault="00293DA9" w:rsidP="00384531"/>
    <w:p w14:paraId="35922C34" w14:textId="77777777" w:rsidR="00293DA9" w:rsidRDefault="00293DA9"/>
    <w:p w14:paraId="43B6A154" w14:textId="77777777" w:rsidR="00293DA9" w:rsidRDefault="00293DA9" w:rsidP="00D13F15"/>
    <w:p w14:paraId="5057F692" w14:textId="77777777" w:rsidR="00293DA9" w:rsidRDefault="00293DA9"/>
    <w:p w14:paraId="599B1DD2" w14:textId="77777777" w:rsidR="00293DA9" w:rsidRDefault="00293DA9" w:rsidP="001B469E"/>
    <w:p w14:paraId="2ED3F8E0" w14:textId="77777777" w:rsidR="00293DA9" w:rsidRDefault="00293DA9" w:rsidP="001B469E"/>
    <w:p w14:paraId="14FF7F52" w14:textId="77777777" w:rsidR="00293DA9" w:rsidRDefault="00293DA9"/>
    <w:p w14:paraId="28C42D61" w14:textId="77777777" w:rsidR="00293DA9" w:rsidRDefault="00293DA9" w:rsidP="009C04A0"/>
    <w:p w14:paraId="090DABBF" w14:textId="77777777" w:rsidR="00293DA9" w:rsidRDefault="00293DA9"/>
    <w:p w14:paraId="6C827921" w14:textId="77777777" w:rsidR="00293DA9" w:rsidRDefault="00293DA9"/>
    <w:p w14:paraId="646DD069" w14:textId="77777777" w:rsidR="00293DA9" w:rsidRDefault="00293DA9" w:rsidP="00AF450B"/>
    <w:p w14:paraId="63E13BDC" w14:textId="77777777" w:rsidR="00293DA9" w:rsidRDefault="00293DA9"/>
    <w:p w14:paraId="52C26074" w14:textId="77777777" w:rsidR="00293DA9" w:rsidRDefault="00293DA9"/>
    <w:p w14:paraId="05FB33D0" w14:textId="77777777" w:rsidR="00293DA9" w:rsidRDefault="00293DA9" w:rsidP="00960DCB"/>
    <w:p w14:paraId="10FF54BC" w14:textId="77777777" w:rsidR="00293DA9" w:rsidRDefault="00293DA9"/>
    <w:p w14:paraId="2E625D2E" w14:textId="77777777" w:rsidR="00293DA9" w:rsidRDefault="00293DA9"/>
    <w:p w14:paraId="0E9D7FFC" w14:textId="77777777" w:rsidR="00293DA9" w:rsidRDefault="00293DA9" w:rsidP="008E0963"/>
    <w:p w14:paraId="4B43AAF5" w14:textId="77777777" w:rsidR="00293DA9" w:rsidRDefault="00293DA9" w:rsidP="008E0963"/>
    <w:p w14:paraId="7E024C9F" w14:textId="77777777" w:rsidR="00293DA9" w:rsidRDefault="00293DA9"/>
    <w:p w14:paraId="394264E0" w14:textId="77777777" w:rsidR="00293DA9" w:rsidRDefault="00293DA9" w:rsidP="00501114"/>
    <w:p w14:paraId="4324BB9E" w14:textId="77777777" w:rsidR="00293DA9" w:rsidRDefault="00293DA9"/>
    <w:p w14:paraId="733E78DB" w14:textId="77777777" w:rsidR="00293DA9" w:rsidRDefault="00293DA9"/>
    <w:p w14:paraId="3EAF6F4E" w14:textId="77777777" w:rsidR="00293DA9" w:rsidRDefault="00293DA9" w:rsidP="00307CDE"/>
    <w:p w14:paraId="6B4DE604" w14:textId="77777777" w:rsidR="00293DA9" w:rsidRDefault="00293DA9" w:rsidP="00307CDE"/>
    <w:p w14:paraId="267E09C3" w14:textId="77777777" w:rsidR="00293DA9" w:rsidRDefault="00293DA9"/>
    <w:p w14:paraId="4C493D4E" w14:textId="77777777" w:rsidR="00293DA9" w:rsidRDefault="00293DA9"/>
    <w:p w14:paraId="30C1AD68" w14:textId="77777777" w:rsidR="00293DA9" w:rsidRDefault="00293DA9"/>
    <w:p w14:paraId="112640FB" w14:textId="77777777" w:rsidR="00293DA9" w:rsidRDefault="00293DA9" w:rsidP="006A114D"/>
    <w:p w14:paraId="03979AA1" w14:textId="77777777" w:rsidR="00293DA9" w:rsidRDefault="00293DA9" w:rsidP="003F091C"/>
    <w:p w14:paraId="6A13C3DD" w14:textId="77777777" w:rsidR="00293DA9" w:rsidRDefault="00293DA9" w:rsidP="00207FF4"/>
    <w:p w14:paraId="134DEA07" w14:textId="77777777" w:rsidR="00293DA9" w:rsidRDefault="00293DA9" w:rsidP="00C07451"/>
    <w:p w14:paraId="2F17C1DF" w14:textId="77777777" w:rsidR="00293DA9" w:rsidRDefault="00293DA9" w:rsidP="00C07451"/>
    <w:p w14:paraId="3D754BBF" w14:textId="77777777" w:rsidR="00293DA9" w:rsidRDefault="00293DA9"/>
    <w:p w14:paraId="57E7C004" w14:textId="77777777" w:rsidR="00293DA9" w:rsidRDefault="00293DA9"/>
    <w:p w14:paraId="70BE4D4A" w14:textId="77777777" w:rsidR="00293DA9" w:rsidRDefault="00293DA9" w:rsidP="008E3360"/>
    <w:p w14:paraId="4FA8090B" w14:textId="77777777" w:rsidR="00293DA9" w:rsidRDefault="00293DA9" w:rsidP="008E3360"/>
    <w:p w14:paraId="7C6FB9E4" w14:textId="77777777" w:rsidR="00293DA9" w:rsidRDefault="00293DA9"/>
    <w:p w14:paraId="653B6A4B" w14:textId="77777777" w:rsidR="00293DA9" w:rsidRDefault="00293DA9"/>
    <w:p w14:paraId="3369B2DD" w14:textId="77777777" w:rsidR="00293DA9" w:rsidRDefault="00293DA9"/>
    <w:p w14:paraId="78FF862C" w14:textId="77777777" w:rsidR="00293DA9" w:rsidRDefault="00293DA9"/>
    <w:p w14:paraId="7DCB4788" w14:textId="77777777" w:rsidR="00293DA9" w:rsidRDefault="00293DA9" w:rsidP="001B09D6"/>
    <w:p w14:paraId="7A842EDA" w14:textId="77777777" w:rsidR="00293DA9" w:rsidRDefault="00293DA9" w:rsidP="001B09D6"/>
    <w:p w14:paraId="3C066A8A" w14:textId="77777777" w:rsidR="00293DA9" w:rsidRDefault="00293DA9"/>
    <w:p w14:paraId="5D320806" w14:textId="77777777" w:rsidR="00293DA9" w:rsidRDefault="00293DA9" w:rsidP="00CB4F2A"/>
    <w:p w14:paraId="636AAA7D" w14:textId="77777777" w:rsidR="00293DA9" w:rsidRDefault="00293DA9" w:rsidP="00CB4F2A"/>
    <w:p w14:paraId="0E1B7539" w14:textId="77777777" w:rsidR="00293DA9" w:rsidRDefault="00293DA9" w:rsidP="00CB4F2A"/>
    <w:p w14:paraId="4E6CD031" w14:textId="77777777" w:rsidR="00293DA9" w:rsidRDefault="00293DA9" w:rsidP="0010261F"/>
    <w:p w14:paraId="3F7BC264" w14:textId="77777777" w:rsidR="00293DA9" w:rsidRDefault="00293DA9" w:rsidP="0010261F"/>
    <w:p w14:paraId="09DD40F6" w14:textId="77777777" w:rsidR="00293DA9" w:rsidRDefault="00293DA9"/>
    <w:p w14:paraId="0811CD8D" w14:textId="77777777" w:rsidR="00293DA9" w:rsidRDefault="00293DA9"/>
    <w:p w14:paraId="2E0745D5" w14:textId="77777777" w:rsidR="00293DA9" w:rsidRDefault="00293DA9" w:rsidP="00B26DD2"/>
    <w:p w14:paraId="680ECB47" w14:textId="77777777" w:rsidR="00293DA9" w:rsidRDefault="00293DA9" w:rsidP="009662D3"/>
    <w:p w14:paraId="1A9946E6" w14:textId="77777777" w:rsidR="00293DA9" w:rsidRDefault="00293DA9" w:rsidP="009662D3"/>
    <w:p w14:paraId="0541B2CF" w14:textId="77777777" w:rsidR="00293DA9" w:rsidRDefault="00293DA9" w:rsidP="00A05DCD"/>
    <w:p w14:paraId="44756D17" w14:textId="77777777" w:rsidR="00293DA9" w:rsidRDefault="00293DA9" w:rsidP="00A05DCD"/>
    <w:p w14:paraId="67E6E68B" w14:textId="77777777" w:rsidR="00293DA9" w:rsidRDefault="00293DA9" w:rsidP="00636F4D"/>
    <w:p w14:paraId="20273E83" w14:textId="77777777" w:rsidR="00293DA9" w:rsidRDefault="00293DA9"/>
    <w:p w14:paraId="1C95DD2B" w14:textId="77777777" w:rsidR="00293DA9" w:rsidRDefault="00293DA9"/>
    <w:p w14:paraId="3C52693A" w14:textId="77777777" w:rsidR="00293DA9" w:rsidRDefault="00293DA9" w:rsidP="000C474A"/>
    <w:p w14:paraId="409BAF29" w14:textId="77777777" w:rsidR="00293DA9" w:rsidRDefault="00293DA9" w:rsidP="000C474A"/>
    <w:p w14:paraId="2F9B909C" w14:textId="77777777" w:rsidR="00293DA9" w:rsidRDefault="00293DA9" w:rsidP="000C474A"/>
    <w:p w14:paraId="7E078CE8" w14:textId="77777777" w:rsidR="00293DA9" w:rsidRDefault="00293DA9" w:rsidP="004360A0"/>
    <w:p w14:paraId="02B59121" w14:textId="77777777" w:rsidR="00293DA9" w:rsidRDefault="00293DA9" w:rsidP="00A5111D"/>
  </w:footnote>
  <w:footnote w:type="continuationSeparator" w:id="0">
    <w:p w14:paraId="68120E64" w14:textId="77777777" w:rsidR="00293DA9" w:rsidRDefault="00293DA9" w:rsidP="00C54468">
      <w:r>
        <w:continuationSeparator/>
      </w:r>
    </w:p>
    <w:p w14:paraId="17BEEF3C" w14:textId="77777777" w:rsidR="00293DA9" w:rsidRDefault="00293DA9"/>
    <w:p w14:paraId="12EC7DFB" w14:textId="77777777" w:rsidR="00293DA9" w:rsidRDefault="00293DA9"/>
    <w:p w14:paraId="15A9CDF8" w14:textId="77777777" w:rsidR="00293DA9" w:rsidRDefault="00293DA9"/>
    <w:p w14:paraId="2E4F5705" w14:textId="77777777" w:rsidR="00293DA9" w:rsidRDefault="00293DA9" w:rsidP="00A13E95"/>
    <w:p w14:paraId="34CA2FF0" w14:textId="77777777" w:rsidR="00293DA9" w:rsidRDefault="00293DA9" w:rsidP="00A13E95"/>
    <w:p w14:paraId="4B9DCADA" w14:textId="77777777" w:rsidR="00293DA9" w:rsidRDefault="00293DA9"/>
    <w:p w14:paraId="7F7BDDAA" w14:textId="77777777" w:rsidR="00293DA9" w:rsidRDefault="00293DA9" w:rsidP="00392369"/>
    <w:p w14:paraId="4DF3C61B" w14:textId="77777777" w:rsidR="00293DA9" w:rsidRDefault="00293DA9" w:rsidP="000C6199"/>
    <w:p w14:paraId="1C03E3AF" w14:textId="77777777" w:rsidR="00293DA9" w:rsidRDefault="00293DA9" w:rsidP="003371A2"/>
    <w:p w14:paraId="5C427D4D" w14:textId="77777777" w:rsidR="00293DA9" w:rsidRDefault="00293DA9"/>
    <w:p w14:paraId="7DCDCCCF" w14:textId="77777777" w:rsidR="00293DA9" w:rsidRDefault="00293DA9" w:rsidP="00BF2F3E"/>
    <w:p w14:paraId="5B37193C" w14:textId="77777777" w:rsidR="00293DA9" w:rsidRDefault="00293DA9" w:rsidP="00BF2F3E"/>
    <w:p w14:paraId="6BCFEC55" w14:textId="77777777" w:rsidR="00293DA9" w:rsidRDefault="00293DA9" w:rsidP="00BF2F3E"/>
    <w:p w14:paraId="22AA7B68" w14:textId="77777777" w:rsidR="00293DA9" w:rsidRDefault="00293DA9" w:rsidP="00BF2F3E"/>
    <w:p w14:paraId="014D0872" w14:textId="77777777" w:rsidR="00293DA9" w:rsidRDefault="00293DA9" w:rsidP="0055761D"/>
    <w:p w14:paraId="0349B1B8" w14:textId="77777777" w:rsidR="00293DA9" w:rsidRDefault="00293DA9" w:rsidP="0055761D"/>
    <w:p w14:paraId="3D338B14" w14:textId="77777777" w:rsidR="00293DA9" w:rsidRDefault="00293DA9" w:rsidP="00E80FA0"/>
    <w:p w14:paraId="7D6B5C2F" w14:textId="77777777" w:rsidR="00293DA9" w:rsidRDefault="00293DA9" w:rsidP="00E80FA0"/>
    <w:p w14:paraId="1ABC6778" w14:textId="77777777" w:rsidR="00293DA9" w:rsidRDefault="00293DA9" w:rsidP="00E80FA0"/>
    <w:p w14:paraId="48DA2BC1" w14:textId="77777777" w:rsidR="00293DA9" w:rsidRDefault="00293DA9"/>
    <w:p w14:paraId="74CD57B0" w14:textId="77777777" w:rsidR="00293DA9" w:rsidRDefault="00293DA9"/>
    <w:p w14:paraId="04A9ED35" w14:textId="77777777" w:rsidR="00293DA9" w:rsidRDefault="00293DA9"/>
    <w:p w14:paraId="05FDBDE2" w14:textId="77777777" w:rsidR="00293DA9" w:rsidRDefault="00293DA9" w:rsidP="000D0AEC"/>
    <w:p w14:paraId="726A4058" w14:textId="77777777" w:rsidR="00293DA9" w:rsidRDefault="00293DA9" w:rsidP="000D0AEC"/>
    <w:p w14:paraId="7133677A" w14:textId="77777777" w:rsidR="00293DA9" w:rsidRDefault="00293DA9" w:rsidP="005150D9"/>
    <w:p w14:paraId="5C15A8BB" w14:textId="77777777" w:rsidR="00293DA9" w:rsidRDefault="00293DA9" w:rsidP="005150D9"/>
    <w:p w14:paraId="45F7000D" w14:textId="77777777" w:rsidR="00293DA9" w:rsidRDefault="00293DA9" w:rsidP="005150D9"/>
    <w:p w14:paraId="2FC9BEB4" w14:textId="77777777" w:rsidR="00293DA9" w:rsidRDefault="00293DA9" w:rsidP="005150D9"/>
    <w:p w14:paraId="69A5B9E8" w14:textId="77777777" w:rsidR="00293DA9" w:rsidRDefault="00293DA9" w:rsidP="001E080D"/>
    <w:p w14:paraId="15D9F42B" w14:textId="77777777" w:rsidR="00293DA9" w:rsidRDefault="00293DA9" w:rsidP="001E080D"/>
    <w:p w14:paraId="6578C4E6" w14:textId="77777777" w:rsidR="00293DA9" w:rsidRDefault="00293DA9" w:rsidP="001E080D"/>
    <w:p w14:paraId="65269CFF" w14:textId="77777777" w:rsidR="00293DA9" w:rsidRDefault="00293DA9" w:rsidP="001E080D"/>
    <w:p w14:paraId="1561BCA1" w14:textId="77777777" w:rsidR="00293DA9" w:rsidRDefault="00293DA9" w:rsidP="001E080D"/>
    <w:p w14:paraId="618E25BB" w14:textId="77777777" w:rsidR="00293DA9" w:rsidRDefault="00293DA9"/>
    <w:p w14:paraId="254A6E72" w14:textId="77777777" w:rsidR="00293DA9" w:rsidRDefault="00293DA9"/>
    <w:p w14:paraId="337BDA64" w14:textId="77777777" w:rsidR="00293DA9" w:rsidRDefault="00293DA9"/>
    <w:p w14:paraId="3175F30A" w14:textId="77777777" w:rsidR="00293DA9" w:rsidRDefault="00293DA9" w:rsidP="00283782"/>
    <w:p w14:paraId="14F98FC4" w14:textId="77777777" w:rsidR="00293DA9" w:rsidRDefault="00293DA9" w:rsidP="00283782"/>
    <w:p w14:paraId="450D1078" w14:textId="77777777" w:rsidR="00293DA9" w:rsidRDefault="00293DA9"/>
    <w:p w14:paraId="213DA343" w14:textId="77777777" w:rsidR="00293DA9" w:rsidRDefault="00293DA9" w:rsidP="004233EF"/>
    <w:p w14:paraId="54AD08BF" w14:textId="77777777" w:rsidR="00293DA9" w:rsidRDefault="00293DA9" w:rsidP="003529B4"/>
    <w:p w14:paraId="0D356533" w14:textId="77777777" w:rsidR="00293DA9" w:rsidRDefault="00293DA9" w:rsidP="003529B4"/>
    <w:p w14:paraId="547818E3" w14:textId="77777777" w:rsidR="00293DA9" w:rsidRDefault="00293DA9" w:rsidP="00F62BD3"/>
    <w:p w14:paraId="1E5FA19F" w14:textId="77777777" w:rsidR="00293DA9" w:rsidRDefault="00293DA9" w:rsidP="00F62BD3"/>
    <w:p w14:paraId="55C80C7B" w14:textId="77777777" w:rsidR="00293DA9" w:rsidRDefault="00293DA9" w:rsidP="00DB6037"/>
    <w:p w14:paraId="76939B9A" w14:textId="77777777" w:rsidR="00293DA9" w:rsidRDefault="00293DA9" w:rsidP="002D40E9"/>
    <w:p w14:paraId="17C569BE" w14:textId="77777777" w:rsidR="00293DA9" w:rsidRDefault="00293DA9" w:rsidP="002D40E9"/>
    <w:p w14:paraId="0B766F2D" w14:textId="77777777" w:rsidR="00293DA9" w:rsidRDefault="00293DA9" w:rsidP="00384531"/>
    <w:p w14:paraId="5993B9F5" w14:textId="77777777" w:rsidR="00293DA9" w:rsidRDefault="00293DA9" w:rsidP="00384531"/>
    <w:p w14:paraId="1351D714" w14:textId="77777777" w:rsidR="00293DA9" w:rsidRDefault="00293DA9" w:rsidP="00384531"/>
    <w:p w14:paraId="45B4E365" w14:textId="77777777" w:rsidR="00293DA9" w:rsidRDefault="00293DA9"/>
    <w:p w14:paraId="47847E52" w14:textId="77777777" w:rsidR="00293DA9" w:rsidRDefault="00293DA9" w:rsidP="00D13F15"/>
    <w:p w14:paraId="40EEE775" w14:textId="77777777" w:rsidR="00293DA9" w:rsidRDefault="00293DA9"/>
    <w:p w14:paraId="28323AEA" w14:textId="77777777" w:rsidR="00293DA9" w:rsidRDefault="00293DA9" w:rsidP="001B469E"/>
    <w:p w14:paraId="2A0ADA75" w14:textId="77777777" w:rsidR="00293DA9" w:rsidRDefault="00293DA9" w:rsidP="001B469E"/>
    <w:p w14:paraId="7D6B7DDC" w14:textId="77777777" w:rsidR="00293DA9" w:rsidRDefault="00293DA9"/>
    <w:p w14:paraId="1FC86C71" w14:textId="77777777" w:rsidR="00293DA9" w:rsidRDefault="00293DA9" w:rsidP="009C04A0"/>
    <w:p w14:paraId="66F4E6EB" w14:textId="77777777" w:rsidR="00293DA9" w:rsidRDefault="00293DA9"/>
    <w:p w14:paraId="5C4BA43B" w14:textId="77777777" w:rsidR="00293DA9" w:rsidRDefault="00293DA9"/>
    <w:p w14:paraId="5CE8439F" w14:textId="77777777" w:rsidR="00293DA9" w:rsidRDefault="00293DA9" w:rsidP="00AF450B"/>
    <w:p w14:paraId="557722F2" w14:textId="77777777" w:rsidR="00293DA9" w:rsidRDefault="00293DA9"/>
    <w:p w14:paraId="5684853D" w14:textId="77777777" w:rsidR="00293DA9" w:rsidRDefault="00293DA9"/>
    <w:p w14:paraId="34F86182" w14:textId="77777777" w:rsidR="00293DA9" w:rsidRDefault="00293DA9" w:rsidP="00960DCB"/>
    <w:p w14:paraId="37C184BB" w14:textId="77777777" w:rsidR="00293DA9" w:rsidRDefault="00293DA9"/>
    <w:p w14:paraId="160DBEDF" w14:textId="77777777" w:rsidR="00293DA9" w:rsidRDefault="00293DA9"/>
    <w:p w14:paraId="286028AF" w14:textId="77777777" w:rsidR="00293DA9" w:rsidRDefault="00293DA9" w:rsidP="008E0963"/>
    <w:p w14:paraId="0C0599D8" w14:textId="77777777" w:rsidR="00293DA9" w:rsidRDefault="00293DA9" w:rsidP="008E0963"/>
    <w:p w14:paraId="4DEBA5E5" w14:textId="77777777" w:rsidR="00293DA9" w:rsidRDefault="00293DA9"/>
    <w:p w14:paraId="64482565" w14:textId="77777777" w:rsidR="00293DA9" w:rsidRDefault="00293DA9" w:rsidP="00501114"/>
    <w:p w14:paraId="3ECF806A" w14:textId="77777777" w:rsidR="00293DA9" w:rsidRDefault="00293DA9"/>
    <w:p w14:paraId="397E2B7D" w14:textId="77777777" w:rsidR="00293DA9" w:rsidRDefault="00293DA9"/>
    <w:p w14:paraId="3857311A" w14:textId="77777777" w:rsidR="00293DA9" w:rsidRDefault="00293DA9" w:rsidP="00307CDE"/>
    <w:p w14:paraId="0403925C" w14:textId="77777777" w:rsidR="00293DA9" w:rsidRDefault="00293DA9" w:rsidP="00307CDE"/>
    <w:p w14:paraId="181273B8" w14:textId="77777777" w:rsidR="00293DA9" w:rsidRDefault="00293DA9"/>
    <w:p w14:paraId="16EE1856" w14:textId="77777777" w:rsidR="00293DA9" w:rsidRDefault="00293DA9"/>
    <w:p w14:paraId="47286173" w14:textId="77777777" w:rsidR="00293DA9" w:rsidRDefault="00293DA9"/>
    <w:p w14:paraId="732F5A2E" w14:textId="77777777" w:rsidR="00293DA9" w:rsidRDefault="00293DA9" w:rsidP="006A114D"/>
    <w:p w14:paraId="7AA39C01" w14:textId="77777777" w:rsidR="00293DA9" w:rsidRDefault="00293DA9" w:rsidP="003F091C"/>
    <w:p w14:paraId="71A4D7F5" w14:textId="77777777" w:rsidR="00293DA9" w:rsidRDefault="00293DA9" w:rsidP="00207FF4"/>
    <w:p w14:paraId="5BFDCD1C" w14:textId="77777777" w:rsidR="00293DA9" w:rsidRDefault="00293DA9" w:rsidP="00C07451"/>
    <w:p w14:paraId="32B295CC" w14:textId="77777777" w:rsidR="00293DA9" w:rsidRDefault="00293DA9" w:rsidP="00C07451"/>
    <w:p w14:paraId="082978CC" w14:textId="77777777" w:rsidR="00293DA9" w:rsidRDefault="00293DA9"/>
    <w:p w14:paraId="3A0BDABD" w14:textId="77777777" w:rsidR="00293DA9" w:rsidRDefault="00293DA9"/>
    <w:p w14:paraId="73D35A13" w14:textId="77777777" w:rsidR="00293DA9" w:rsidRDefault="00293DA9" w:rsidP="008E3360"/>
    <w:p w14:paraId="0E338DCE" w14:textId="77777777" w:rsidR="00293DA9" w:rsidRDefault="00293DA9" w:rsidP="008E3360"/>
    <w:p w14:paraId="6AD3D7E6" w14:textId="77777777" w:rsidR="00293DA9" w:rsidRDefault="00293DA9"/>
    <w:p w14:paraId="5C0E7802" w14:textId="77777777" w:rsidR="00293DA9" w:rsidRDefault="00293DA9"/>
    <w:p w14:paraId="321EBC78" w14:textId="77777777" w:rsidR="00293DA9" w:rsidRDefault="00293DA9"/>
    <w:p w14:paraId="603115F8" w14:textId="77777777" w:rsidR="00293DA9" w:rsidRDefault="00293DA9"/>
    <w:p w14:paraId="5624A4C8" w14:textId="77777777" w:rsidR="00293DA9" w:rsidRDefault="00293DA9" w:rsidP="001B09D6"/>
    <w:p w14:paraId="56D276C1" w14:textId="77777777" w:rsidR="00293DA9" w:rsidRDefault="00293DA9" w:rsidP="001B09D6"/>
    <w:p w14:paraId="6322ABBE" w14:textId="77777777" w:rsidR="00293DA9" w:rsidRDefault="00293DA9"/>
    <w:p w14:paraId="44238BDD" w14:textId="77777777" w:rsidR="00293DA9" w:rsidRDefault="00293DA9" w:rsidP="00CB4F2A"/>
    <w:p w14:paraId="22B97015" w14:textId="77777777" w:rsidR="00293DA9" w:rsidRDefault="00293DA9" w:rsidP="00CB4F2A"/>
    <w:p w14:paraId="3F0DA474" w14:textId="77777777" w:rsidR="00293DA9" w:rsidRDefault="00293DA9" w:rsidP="00CB4F2A"/>
    <w:p w14:paraId="096AD348" w14:textId="77777777" w:rsidR="00293DA9" w:rsidRDefault="00293DA9" w:rsidP="0010261F"/>
    <w:p w14:paraId="62381C2A" w14:textId="77777777" w:rsidR="00293DA9" w:rsidRDefault="00293DA9" w:rsidP="0010261F"/>
    <w:p w14:paraId="1D9D5B24" w14:textId="77777777" w:rsidR="00293DA9" w:rsidRDefault="00293DA9"/>
    <w:p w14:paraId="38BE2C6D" w14:textId="77777777" w:rsidR="00293DA9" w:rsidRDefault="00293DA9"/>
    <w:p w14:paraId="72BB1BD9" w14:textId="77777777" w:rsidR="00293DA9" w:rsidRDefault="00293DA9" w:rsidP="00B26DD2"/>
    <w:p w14:paraId="0F285443" w14:textId="77777777" w:rsidR="00293DA9" w:rsidRDefault="00293DA9" w:rsidP="009662D3"/>
    <w:p w14:paraId="19354EB5" w14:textId="77777777" w:rsidR="00293DA9" w:rsidRDefault="00293DA9" w:rsidP="009662D3"/>
    <w:p w14:paraId="2D192A5B" w14:textId="77777777" w:rsidR="00293DA9" w:rsidRDefault="00293DA9" w:rsidP="00A05DCD"/>
    <w:p w14:paraId="397AAC2B" w14:textId="77777777" w:rsidR="00293DA9" w:rsidRDefault="00293DA9" w:rsidP="00A05DCD"/>
    <w:p w14:paraId="322BAF8F" w14:textId="77777777" w:rsidR="00293DA9" w:rsidRDefault="00293DA9" w:rsidP="00636F4D"/>
    <w:p w14:paraId="50FAD4CB" w14:textId="77777777" w:rsidR="00293DA9" w:rsidRDefault="00293DA9"/>
    <w:p w14:paraId="41C25367" w14:textId="77777777" w:rsidR="00293DA9" w:rsidRDefault="00293DA9"/>
    <w:p w14:paraId="57066039" w14:textId="77777777" w:rsidR="00293DA9" w:rsidRDefault="00293DA9" w:rsidP="000C474A"/>
    <w:p w14:paraId="2AA64153" w14:textId="77777777" w:rsidR="00293DA9" w:rsidRDefault="00293DA9" w:rsidP="000C474A"/>
    <w:p w14:paraId="4724E618" w14:textId="77777777" w:rsidR="00293DA9" w:rsidRDefault="00293DA9" w:rsidP="000C474A"/>
    <w:p w14:paraId="6D9BF17F" w14:textId="77777777" w:rsidR="00293DA9" w:rsidRDefault="00293DA9" w:rsidP="004360A0"/>
    <w:p w14:paraId="128C799E" w14:textId="77777777" w:rsidR="00293DA9" w:rsidRDefault="00293DA9" w:rsidP="00A5111D"/>
  </w:footnote>
  <w:footnote w:type="continuationNotice" w:id="1">
    <w:p w14:paraId="43A720CA" w14:textId="77777777" w:rsidR="00293DA9" w:rsidRDefault="00293D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5028535"/>
      <w:docPartObj>
        <w:docPartGallery w:val="Page Numbers (Top of Page)"/>
        <w:docPartUnique/>
      </w:docPartObj>
    </w:sdtPr>
    <w:sdtContent>
      <w:p w14:paraId="79CC358C" w14:textId="6E2C057F" w:rsidR="00293DA9" w:rsidRDefault="00293DA9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51F">
          <w:rPr>
            <w:noProof/>
          </w:rPr>
          <w:t>2</w:t>
        </w:r>
        <w:r>
          <w:fldChar w:fldCharType="end"/>
        </w:r>
      </w:p>
    </w:sdtContent>
  </w:sdt>
  <w:p w14:paraId="0CF7A196" w14:textId="77777777" w:rsidR="00293DA9" w:rsidRDefault="00293D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770F7" w14:textId="77777777" w:rsidR="00293DA9" w:rsidRDefault="00293DA9">
    <w:pPr>
      <w:pStyle w:val="a3"/>
    </w:pPr>
  </w:p>
  <w:p w14:paraId="756566E7" w14:textId="3772318E" w:rsidR="00293DA9" w:rsidRDefault="00293DA9">
    <w:pPr>
      <w:pStyle w:val="a3"/>
    </w:pPr>
    <w:del w:id="1" w:author="Корнева Лариса Евгеньевна" w:date="2021-11-11T15:18:00Z">
      <w:r w:rsidRPr="00E21110" w:rsidDel="002A451F">
        <w:rPr>
          <w:noProof/>
        </w:rPr>
        <w:drawing>
          <wp:inline distT="0" distB="0" distL="0" distR="0" wp14:anchorId="013D5C07" wp14:editId="111A98A0">
            <wp:extent cx="647700" cy="609600"/>
            <wp:effectExtent l="0" t="0" r="0" b="0"/>
            <wp:docPr id="56" name="Рисунок 5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del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3240995"/>
      <w:docPartObj>
        <w:docPartGallery w:val="Page Numbers (Top of Page)"/>
        <w:docPartUnique/>
      </w:docPartObj>
    </w:sdtPr>
    <w:sdtContent>
      <w:p w14:paraId="7C601C83" w14:textId="4B339757" w:rsidR="00293DA9" w:rsidRDefault="00293DA9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51F">
          <w:rPr>
            <w:noProof/>
          </w:rPr>
          <w:t>21</w:t>
        </w:r>
        <w:r>
          <w:fldChar w:fldCharType="end"/>
        </w:r>
      </w:p>
    </w:sdtContent>
  </w:sdt>
  <w:p w14:paraId="30160F13" w14:textId="4B89B135" w:rsidR="00293DA9" w:rsidRDefault="00293D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орнева Лариса Евгеньевна">
    <w15:presenceInfo w15:providerId="AD" w15:userId="S-1-5-21-421608066-2606571992-2174410575-11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trackRevisions/>
  <w:defaultTabStop w:val="708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72A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ECE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3DA9"/>
    <w:rsid w:val="0029602A"/>
    <w:rsid w:val="00296A87"/>
    <w:rsid w:val="002973F4"/>
    <w:rsid w:val="002978EF"/>
    <w:rsid w:val="002A046E"/>
    <w:rsid w:val="002A064D"/>
    <w:rsid w:val="002A451F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09B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91A"/>
    <w:rsid w:val="00374A92"/>
    <w:rsid w:val="00375A55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47F2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1670A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41E53"/>
    <w:rsid w:val="00542DF1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2CFF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36F4D"/>
    <w:rsid w:val="006407B5"/>
    <w:rsid w:val="00640809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341"/>
    <w:rsid w:val="007076AD"/>
    <w:rsid w:val="007109D4"/>
    <w:rsid w:val="00710B94"/>
    <w:rsid w:val="00711C85"/>
    <w:rsid w:val="00711CF0"/>
    <w:rsid w:val="00713E22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06C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54EA"/>
    <w:rsid w:val="00835E41"/>
    <w:rsid w:val="00836149"/>
    <w:rsid w:val="008371B0"/>
    <w:rsid w:val="00837DAF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DCB"/>
    <w:rsid w:val="00960F79"/>
    <w:rsid w:val="00962401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3CF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CA2"/>
    <w:rsid w:val="00A00968"/>
    <w:rsid w:val="00A00E31"/>
    <w:rsid w:val="00A05B51"/>
    <w:rsid w:val="00A05DCD"/>
    <w:rsid w:val="00A06C94"/>
    <w:rsid w:val="00A07088"/>
    <w:rsid w:val="00A07191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2D82"/>
    <w:rsid w:val="00A3487D"/>
    <w:rsid w:val="00A35453"/>
    <w:rsid w:val="00A35F7D"/>
    <w:rsid w:val="00A37009"/>
    <w:rsid w:val="00A37509"/>
    <w:rsid w:val="00A42044"/>
    <w:rsid w:val="00A42808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3A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527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B98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D56"/>
    <w:rsid w:val="00DF37F3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C1A"/>
    <w:rsid w:val="00ED233F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12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FE7046"/>
  <w15:docId w15:val="{CA61161A-DBB2-4ACD-BFF2-90AB2066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iPriority w:val="99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image" Target="media/image35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3.wmf"/><Relationship Id="rId76" Type="http://schemas.openxmlformats.org/officeDocument/2006/relationships/image" Target="media/image59.wmf"/><Relationship Id="rId7" Type="http://schemas.openxmlformats.org/officeDocument/2006/relationships/endnotes" Target="endnotes.xml"/><Relationship Id="rId71" Type="http://schemas.openxmlformats.org/officeDocument/2006/relationships/image" Target="media/image56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7E2uCq8H" TargetMode="External"/><Relationship Id="rId29" Type="http://schemas.openxmlformats.org/officeDocument/2006/relationships/image" Target="media/image19.wmf"/><Relationship Id="rId11" Type="http://schemas.openxmlformats.org/officeDocument/2006/relationships/header" Target="header2.xml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3.wmf"/><Relationship Id="rId66" Type="http://schemas.openxmlformats.org/officeDocument/2006/relationships/image" Target="media/image51.wmf"/><Relationship Id="rId74" Type="http://schemas.openxmlformats.org/officeDocument/2006/relationships/image" Target="media/image57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6.wmf"/><Relationship Id="rId82" Type="http://schemas.microsoft.com/office/2011/relationships/people" Target="people.xml"/><Relationship Id="rId10" Type="http://schemas.openxmlformats.org/officeDocument/2006/relationships/header" Target="header1.xml"/><Relationship Id="rId19" Type="http://schemas.openxmlformats.org/officeDocument/2006/relationships/image" Target="media/image9.wmf"/><Relationship Id="rId31" Type="http://schemas.openxmlformats.org/officeDocument/2006/relationships/image" Target="media/image21.wmf"/><Relationship Id="rId44" Type="http://schemas.openxmlformats.org/officeDocument/2006/relationships/image" Target="media/image32.wmf"/><Relationship Id="rId52" Type="http://schemas.openxmlformats.org/officeDocument/2006/relationships/image" Target="media/image38.wmf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image" Target="media/image54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7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hyperlink" Target="consultantplus://offline/ref=D231294A6754AE213D262DD8BD3FFB7F5344E0F2BE851BE39459EE87ADD1ADB211D2A0EFD34BB4EAuCqAH" TargetMode="External"/><Relationship Id="rId25" Type="http://schemas.openxmlformats.org/officeDocument/2006/relationships/image" Target="media/image15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2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5.wmf"/><Relationship Id="rId75" Type="http://schemas.openxmlformats.org/officeDocument/2006/relationships/image" Target="media/image58.wmf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image" Target="media/image36.wmf"/><Relationship Id="rId57" Type="http://schemas.openxmlformats.org/officeDocument/2006/relationships/image" Target="media/image4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4B5C1-3ED1-4979-9791-A7BED91F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66</Pages>
  <Words>15788</Words>
  <Characters>89997</Characters>
  <Application>Microsoft Office Word</Application>
  <DocSecurity>0</DocSecurity>
  <Lines>749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2021-11-11T08:17:00Z</cp:lastPrinted>
  <dcterms:created xsi:type="dcterms:W3CDTF">2021-11-11T08:18:00Z</dcterms:created>
  <dcterms:modified xsi:type="dcterms:W3CDTF">2021-11-11T08:19:00Z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