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6"/>
        <w:ind w:left="-108" w:right="-108" w:firstLine="0"/>
        <w:rPr>
          <w:rFonts w:ascii="PT Astra Serif" w:hAnsi="PT Astra Serif"/>
          <w:sz w:val="30"/>
          <w:szCs w:val="30"/>
          <w:highlight w:val="none"/>
        </w:rPr>
      </w:pPr>
      <w:r>
        <w:rPr>
          <w:rFonts w:ascii="PT Astra Serif" w:hAnsi="PT Astra Serif"/>
          <w:sz w:val="30"/>
          <w:szCs w:val="30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6430" cy="609600"/>
                <wp:effectExtent l="0" t="0" r="127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46430" cy="609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pt;height:48.0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PT Astra Serif" w:hAnsi="PT Astra Serif"/>
          <w:sz w:val="30"/>
          <w:szCs w:val="30"/>
          <w:highlight w:val="none"/>
        </w:rPr>
      </w:r>
      <w:r/>
    </w:p>
    <w:p>
      <w:pPr>
        <w:pStyle w:val="866"/>
        <w:ind w:left="-108" w:right="-108" w:firstLine="0"/>
        <w:rPr>
          <w:rFonts w:ascii="PT Astra Serif" w:hAnsi="PT Astra Serif"/>
          <w:sz w:val="30"/>
          <w:szCs w:val="30"/>
          <w:highlight w:val="none"/>
        </w:rPr>
      </w:pPr>
      <w:r>
        <w:rPr>
          <w:rFonts w:ascii="PT Astra Serif" w:hAnsi="PT Astra Serif"/>
          <w:sz w:val="30"/>
          <w:szCs w:val="30"/>
          <w:highlight w:val="none"/>
        </w:rPr>
      </w:r>
      <w:r>
        <w:rPr>
          <w:rFonts w:ascii="PT Astra Serif" w:hAnsi="PT Astra Serif"/>
          <w:sz w:val="30"/>
          <w:szCs w:val="30"/>
          <w:highlight w:val="none"/>
        </w:rPr>
      </w:r>
      <w:r/>
    </w:p>
    <w:p>
      <w:pPr>
        <w:pStyle w:val="866"/>
        <w:ind w:left="-108" w:right="-108" w:firstLine="0"/>
        <w:rPr>
          <w:rFonts w:ascii="PT Astra Serif" w:hAnsi="PT Astra Serif"/>
          <w:sz w:val="30"/>
          <w:szCs w:val="30"/>
          <w:highlight w:val="none"/>
        </w:rPr>
      </w:pPr>
      <w:r>
        <w:rPr>
          <w:rFonts w:ascii="PT Astra Serif" w:hAnsi="PT Astra Serif"/>
          <w:sz w:val="30"/>
          <w:szCs w:val="30"/>
          <w:highlight w:val="none"/>
        </w:rPr>
        <w:t xml:space="preserve">ДЕПАРТАМЕНТ</w:t>
      </w:r>
      <w:r>
        <w:rPr>
          <w:rFonts w:ascii="PT Astra Serif" w:hAnsi="PT Astra Serif"/>
          <w:sz w:val="30"/>
          <w:szCs w:val="30"/>
          <w:highlight w:val="none"/>
        </w:rPr>
        <w:br/>
        <w:t xml:space="preserve">ПО УПРАВЛЕНИЮ ГОСУДАРСТВЕННОЙ СОБСТВЕННОСТЬЮ </w:t>
      </w:r>
      <w:r>
        <w:rPr>
          <w:rFonts w:ascii="PT Astra Serif" w:hAnsi="PT Astra Serif"/>
          <w:sz w:val="30"/>
          <w:szCs w:val="30"/>
          <w:highlight w:val="none"/>
        </w:rPr>
      </w:r>
      <w:r/>
    </w:p>
    <w:p>
      <w:pPr>
        <w:jc w:val="center"/>
        <w:rPr>
          <w:rFonts w:ascii="PT Astra Serif" w:hAnsi="PT Astra Serif"/>
          <w:b/>
          <w:sz w:val="30"/>
          <w:szCs w:val="30"/>
          <w:highlight w:val="none"/>
        </w:rPr>
      </w:pPr>
      <w:r>
        <w:rPr>
          <w:rFonts w:ascii="PT Astra Serif" w:hAnsi="PT Astra Serif"/>
          <w:b/>
          <w:sz w:val="30"/>
          <w:szCs w:val="30"/>
          <w:highlight w:val="none"/>
        </w:rPr>
        <w:t xml:space="preserve">ТОМСКОЙ ОБЛАСТИ</w:t>
      </w:r>
      <w:r>
        <w:rPr>
          <w:rFonts w:ascii="PT Astra Serif" w:hAnsi="PT Astra Serif"/>
          <w:b/>
          <w:sz w:val="30"/>
          <w:szCs w:val="30"/>
          <w:highlight w:val="none"/>
        </w:rPr>
      </w:r>
      <w:r/>
    </w:p>
    <w:p>
      <w:pPr>
        <w:jc w:val="center"/>
        <w:rPr>
          <w:rFonts w:ascii="PT Astra Serif" w:hAnsi="PT Astra Serif"/>
          <w:b/>
          <w:sz w:val="30"/>
          <w:szCs w:val="30"/>
          <w:highlight w:val="none"/>
        </w:rPr>
      </w:pPr>
      <w:r>
        <w:rPr>
          <w:rFonts w:ascii="PT Astra Serif" w:hAnsi="PT Astra Serif"/>
          <w:b/>
          <w:sz w:val="30"/>
          <w:szCs w:val="30"/>
          <w:highlight w:val="none"/>
        </w:rPr>
      </w:r>
      <w:r>
        <w:rPr>
          <w:rFonts w:ascii="PT Astra Serif" w:hAnsi="PT Astra Serif"/>
          <w:b/>
          <w:sz w:val="30"/>
          <w:szCs w:val="30"/>
          <w:highlight w:val="none"/>
        </w:rPr>
      </w:r>
      <w:r/>
    </w:p>
    <w:p>
      <w:pPr>
        <w:jc w:val="center"/>
        <w:rPr>
          <w:rFonts w:ascii="PT Astra Serif" w:hAnsi="PT Astra Serif"/>
          <w:b/>
          <w:sz w:val="28"/>
          <w:szCs w:val="28"/>
          <w:highlight w:val="none"/>
        </w:rPr>
      </w:pPr>
      <w:r>
        <w:rPr>
          <w:rFonts w:ascii="PT Astra Serif" w:hAnsi="PT Astra Serif"/>
          <w:b/>
          <w:sz w:val="28"/>
          <w:szCs w:val="28"/>
          <w:highlight w:val="none"/>
        </w:rPr>
        <w:t xml:space="preserve">РАСПОРЯЖЕНИЕ</w:t>
      </w:r>
      <w:r>
        <w:rPr>
          <w:rFonts w:ascii="PT Astra Serif" w:hAnsi="PT Astra Serif"/>
          <w:b/>
          <w:sz w:val="28"/>
          <w:szCs w:val="28"/>
          <w:highlight w:val="none"/>
        </w:rPr>
      </w:r>
      <w:r/>
    </w:p>
    <w:p>
      <w:pPr>
        <w:spacing w:before="480" w:after="480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____________   </w:t>
      </w:r>
      <w:r>
        <w:rPr>
          <w:rFonts w:ascii="PT Astra Serif" w:hAnsi="PT Astra Serif"/>
          <w:sz w:val="26"/>
          <w:szCs w:val="26"/>
          <w:highlight w:val="none"/>
        </w:rPr>
        <w:tab/>
        <w:t xml:space="preserve">                                                                          </w:t>
      </w:r>
      <w:r>
        <w:rPr>
          <w:rFonts w:ascii="PT Astra Serif" w:hAnsi="PT Astra Serif"/>
          <w:sz w:val="26"/>
          <w:szCs w:val="26"/>
          <w:highlight w:val="none"/>
        </w:rPr>
        <w:t xml:space="preserve">                        </w:t>
      </w:r>
      <w:r>
        <w:rPr>
          <w:rFonts w:ascii="PT Astra Serif" w:hAnsi="PT Astra Serif"/>
          <w:sz w:val="26"/>
          <w:szCs w:val="26"/>
          <w:highlight w:val="none"/>
        </w:rPr>
        <w:t xml:space="preserve">№ ______</w:t>
      </w:r>
      <w:r>
        <w:rPr>
          <w:rFonts w:ascii="PT Astra Serif" w:hAnsi="PT Astra Serif"/>
          <w:sz w:val="26"/>
          <w:szCs w:val="26"/>
          <w:highlight w:val="none"/>
        </w:rPr>
      </w:r>
      <w:r/>
    </w:p>
    <w:p>
      <w:pPr>
        <w:ind w:firstLine="540"/>
        <w:jc w:val="center"/>
        <w:spacing w:before="480" w:after="480"/>
        <w:widowControl/>
        <w:rPr>
          <w:rFonts w:ascii="PT Astra Serif" w:hAnsi="PT Astra Serif" w:eastAsiaTheme="minorHAnsi"/>
          <w:sz w:val="25"/>
          <w:szCs w:val="25"/>
          <w:highlight w:val="none"/>
        </w:rPr>
      </w:pPr>
      <w:r>
        <w:rPr>
          <w:rFonts w:ascii="PT Astra Serif" w:hAnsi="PT Astra Serif" w:eastAsiaTheme="minorHAnsi"/>
          <w:sz w:val="25"/>
          <w:szCs w:val="25"/>
          <w:highlight w:val="none"/>
          <w:lang w:eastAsia="en-US"/>
        </w:rPr>
        <w:t xml:space="preserve">О внесении изменений в распоряжение Департамента по управлению государственной собственностью Томской области от 04.03.2024 № 18-о</w:t>
      </w:r>
      <w:r>
        <w:rPr>
          <w:rFonts w:ascii="PT Astra Serif" w:hAnsi="PT Astra Serif" w:eastAsiaTheme="minorHAnsi"/>
          <w:sz w:val="25"/>
          <w:szCs w:val="25"/>
          <w:highlight w:val="none"/>
        </w:rPr>
      </w:r>
      <w:r/>
    </w:p>
    <w:p>
      <w:pPr>
        <w:pStyle w:val="870"/>
        <w:numPr>
          <w:ilvl w:val="0"/>
          <w:numId w:val="1"/>
        </w:numPr>
        <w:ind w:left="0" w:firstLine="709"/>
        <w:jc w:val="both"/>
        <w:widowControl/>
        <w:rPr>
          <w:rFonts w:ascii="PT Astra Serif" w:hAnsi="PT Astra Serif"/>
          <w:sz w:val="25"/>
          <w:szCs w:val="25"/>
          <w:highlight w:val="none"/>
        </w:rPr>
      </w:pPr>
      <w:r>
        <w:rPr>
          <w:rFonts w:ascii="PT Astra Serif" w:hAnsi="PT Astra Serif" w:eastAsiaTheme="minorHAnsi"/>
          <w:sz w:val="25"/>
          <w:szCs w:val="25"/>
          <w:highlight w:val="none"/>
          <w:lang w:eastAsia="en-US"/>
        </w:rPr>
        <w:t xml:space="preserve">Внести в распоряжение Департамента по управлению государственной собственностью Томской области от 04.03.2024 № 18-о «Об утверждении паспортов комплексов процессных мероприятий» следующие изменени</w:t>
      </w:r>
      <w:r>
        <w:rPr>
          <w:rFonts w:ascii="PT Astra Serif" w:hAnsi="PT Astra Serif"/>
          <w:sz w:val="25"/>
          <w:szCs w:val="25"/>
          <w:highlight w:val="none"/>
        </w:rPr>
        <w:t xml:space="preserve">я:</w:t>
      </w:r>
      <w:r>
        <w:rPr>
          <w:rFonts w:ascii="PT Astra Serif" w:hAnsi="PT Astra Serif"/>
          <w:sz w:val="25"/>
          <w:szCs w:val="25"/>
          <w:highlight w:val="none"/>
        </w:rPr>
      </w:r>
      <w:r/>
    </w:p>
    <w:p>
      <w:pPr>
        <w:ind w:left="0" w:right="0" w:firstLine="709"/>
        <w:jc w:val="both"/>
        <w:widowControl/>
        <w:rPr>
          <w:rFonts w:ascii="PT Astra Serif" w:hAnsi="PT Astra Serif" w:eastAsiaTheme="minorHAnsi" w:cstheme="minorBidi"/>
          <w:sz w:val="25"/>
          <w:szCs w:val="25"/>
          <w:highlight w:val="none"/>
          <w14:ligatures w14:val="none"/>
        </w:rPr>
      </w:pPr>
      <w:r>
        <w:rPr>
          <w:rFonts w:ascii="PT Astra Serif" w:hAnsi="PT Astra Serif"/>
          <w:sz w:val="25"/>
          <w:szCs w:val="25"/>
          <w:highlight w:val="none"/>
        </w:rPr>
        <w:t xml:space="preserve">1) в паспорте 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к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омплекса процессных мероприятий</w:t>
      </w:r>
      <w:r>
        <w:rPr>
          <w:rFonts w:ascii="PT Astra Serif" w:hAnsi="PT Astra Serif"/>
          <w:sz w:val="25"/>
          <w:szCs w:val="25"/>
          <w:highlight w:val="none"/>
        </w:rPr>
        <w:t xml:space="preserve"> 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«Рациональное использование государственного имущества Томской области», утвержденном указанным распоряжением (приложение №1)</w:t>
      </w:r>
      <w:r>
        <w:rPr>
          <w:rFonts w:ascii="PT Astra Serif" w:hAnsi="PT Astra Serif"/>
          <w:sz w:val="25"/>
          <w:szCs w:val="25"/>
          <w:highlight w:val="none"/>
          <w:lang w:val="ru-RU"/>
          <w14:ligatures w14:val="none"/>
        </w:rPr>
        <w:t xml:space="preserve">:</w:t>
      </w:r>
      <w:r>
        <w:rPr>
          <w:rFonts w:ascii="PT Astra Serif" w:hAnsi="PT Astra Serif" w:eastAsiaTheme="minorHAnsi" w:cstheme="minorBidi"/>
          <w:sz w:val="25"/>
          <w:szCs w:val="25"/>
          <w:highlight w:val="none"/>
          <w14:ligatures w14:val="none"/>
        </w:rPr>
      </w:r>
      <w:r/>
    </w:p>
    <w:p>
      <w:pPr>
        <w:ind w:left="0" w:right="0" w:firstLine="709"/>
        <w:jc w:val="both"/>
        <w:widowControl/>
        <w:rPr>
          <w:rFonts w:ascii="PT Astra Serif" w:hAnsi="PT Astra Serif"/>
          <w:sz w:val="25"/>
          <w:szCs w:val="25"/>
          <w:highlight w:val="none"/>
          <w14:ligatures w14:val="none"/>
        </w:rPr>
      </w:pPr>
      <w:r>
        <w:rPr>
          <w:rFonts w:ascii="PT Astra Serif" w:hAnsi="PT Astra Serif"/>
          <w:sz w:val="25"/>
          <w:szCs w:val="25"/>
          <w:highlight w:val="none"/>
          <w14:ligatures w14:val="none"/>
        </w:rPr>
        <w:t xml:space="preserve">а) в перечне мероприятий</w:t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none"/>
          <w:lang w:eastAsia="en-US"/>
        </w:rPr>
        <w:t xml:space="preserve"> </w:t>
      </w:r>
      <w:r>
        <w:rPr>
          <w:rFonts w:ascii="PT Astra Serif" w:hAnsi="PT Astra Serif"/>
          <w:sz w:val="25"/>
          <w:szCs w:val="25"/>
          <w:highlight w:val="none"/>
          <w:lang w:eastAsia="en-US"/>
          <w14:ligatures w14:val="none"/>
        </w:rPr>
        <w:t xml:space="preserve">комплекса процессных мероприятий:</w:t>
      </w:r>
      <w:r>
        <w:rPr>
          <w:rFonts w:ascii="PT Astra Serif" w:hAnsi="PT Astra Serif"/>
          <w:sz w:val="25"/>
          <w:szCs w:val="25"/>
          <w:highlight w:val="none"/>
          <w14:ligatures w14:val="none"/>
        </w:rPr>
      </w:r>
      <w:r/>
    </w:p>
    <w:p>
      <w:pPr>
        <w:ind w:left="0" w:right="0" w:firstLine="709"/>
        <w:jc w:val="both"/>
        <w:widowControl/>
        <w:rPr>
          <w:rFonts w:ascii="PT Astra Serif" w:hAnsi="PT Astra Serif"/>
          <w:sz w:val="25"/>
          <w:szCs w:val="25"/>
          <w:highlight w:val="none"/>
          <w14:ligatures w14:val="none"/>
        </w:rPr>
      </w:pPr>
      <w:r>
        <w:rPr>
          <w:rFonts w:ascii="PT Astra Serif" w:hAnsi="PT Astra Serif"/>
          <w:sz w:val="25"/>
          <w:szCs w:val="25"/>
          <w:highlight w:val="none"/>
          <w14:ligatures w14:val="none"/>
        </w:rPr>
        <w:t xml:space="preserve">строку 5 изложить в следующей редакции:</w:t>
      </w:r>
      <w:r>
        <w:rPr>
          <w:rFonts w:ascii="PT Astra Serif" w:hAnsi="PT Astra Serif"/>
          <w:sz w:val="25"/>
          <w:szCs w:val="25"/>
          <w:highlight w:val="none"/>
          <w14:ligatures w14:val="none"/>
        </w:rPr>
      </w:r>
      <w:r/>
    </w:p>
    <w:tbl>
      <w:tblPr>
        <w:tblStyle w:val="952"/>
        <w:tblpPr w:horzAnchor="text" w:tblpX="-68" w:vertAnchor="text" w:tblpY="1" w:leftFromText="180" w:topFromText="0" w:rightFromText="180" w:bottomFromText="0"/>
        <w:tblW w:w="10239" w:type="dxa"/>
        <w:tblLayout w:type="fixed"/>
        <w:tblLook w:val="04A0" w:firstRow="1" w:lastRow="0" w:firstColumn="1" w:lastColumn="0" w:noHBand="0" w:noVBand="1"/>
      </w:tblPr>
      <w:tblGrid>
        <w:gridCol w:w="459"/>
        <w:gridCol w:w="1276"/>
        <w:gridCol w:w="992"/>
        <w:gridCol w:w="1559"/>
        <w:gridCol w:w="1843"/>
        <w:gridCol w:w="709"/>
        <w:gridCol w:w="567"/>
        <w:gridCol w:w="567"/>
        <w:gridCol w:w="567"/>
        <w:gridCol w:w="567"/>
        <w:gridCol w:w="567"/>
        <w:gridCol w:w="567"/>
      </w:tblGrid>
      <w:tr>
        <w:trPr/>
        <w:tc>
          <w:tcPr>
            <w:tcW w:w="45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18"/>
                <w:szCs w:val="18"/>
                <w:highlight w:val="none"/>
              </w:rPr>
              <w:t xml:space="preserve">«5.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Приобретение особо ценного движимого имущества, иных основных средств, программ для электронных вычислительных машин и (или) баз данных, в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Приобретение товаров, работ, услуг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Обеспечение заключения государственных контрактов (договор</w:t>
            </w:r>
            <w:bookmarkStart w:id="0" w:name="undefined"/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bookmarkEnd w:id="0"/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ов) на оказание услуг по предоставлению (в том числе продлению) неисключительных (пользовательских) лицензионных прав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на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none"/>
                <w14:ligatures w14:val="none"/>
              </w:rPr>
            </w:r>
            <w:r/>
          </w:p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программный комплекс, программное обеспечение. Обеспечение заключения государственных контрактов (договоров) на приобретение системных блоков, мониторов, многофункциональных устройств,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принтеров,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стеллажей,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оборудования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 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 инвентаря для приготовления пищи и иного оборудования для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пункта питания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, находящегося по адресу:  Томская область, Томский район, 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none"/>
                <w14:ligatures w14:val="none"/>
              </w:rPr>
            </w:r>
            <w:r/>
          </w:p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д.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Борики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, ул. Школьная, д. 1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14:ligatures w14:val="none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К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оличество приобретенных объектов особо ценного движимого имущества, иных основных средств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и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программных продуктов (комплексов), на которые приобретены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неисключительные права использования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 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14:ligatures w14:val="none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Штука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135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strike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145</w:t>
            </w:r>
            <w:r>
              <w:rPr>
                <w:rFonts w:ascii="PT Astra Serif" w:hAnsi="PT Astra Serif" w:eastAsia="PT Astra Serif" w:cs="PT Astra Serif"/>
                <w:strike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104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104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104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104»;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</w:tr>
    </w:tbl>
    <w:p>
      <w:pPr>
        <w:contextualSpacing/>
        <w:ind w:left="0" w:right="0" w:firstLine="0"/>
        <w:jc w:val="both"/>
        <w:widowControl/>
        <w:rPr>
          <w:rFonts w:ascii="PT Astra Serif" w:hAnsi="PT Astra Serif" w:eastAsiaTheme="minorHAnsi" w:cstheme="minorBidi"/>
          <w:color w:val="000000" w:themeColor="text1"/>
          <w:sz w:val="16"/>
          <w:szCs w:val="16"/>
          <w:highlight w:val="none"/>
          <w14:ligatures w14:val="none"/>
        </w:rPr>
      </w:pP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none"/>
          <w14:ligatures w14:val="none"/>
        </w:rPr>
      </w:r>
      <w:r>
        <w:rPr>
          <w:rFonts w:ascii="PT Astra Serif" w:hAnsi="PT Astra Serif" w:eastAsiaTheme="minorHAnsi" w:cstheme="minorBidi"/>
          <w:color w:val="000000" w:themeColor="text1"/>
          <w:sz w:val="16"/>
          <w:szCs w:val="16"/>
          <w:highlight w:val="none"/>
          <w14:ligatures w14:val="none"/>
        </w:rPr>
      </w:r>
      <w:r/>
    </w:p>
    <w:p>
      <w:pPr>
        <w:contextualSpacing/>
        <w:ind w:left="0" w:right="0" w:firstLine="0"/>
        <w:jc w:val="both"/>
        <w:widowControl/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none"/>
          <w14:ligatures w14:val="none"/>
        </w:rPr>
      </w:pP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none"/>
          <w14:ligatures w14:val="none"/>
        </w:rPr>
        <w:t xml:space="preserve">строку 8 изложить в следующей редакции:</w:t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none"/>
          <w14:ligatures w14:val="none"/>
        </w:rPr>
      </w:r>
      <w:r/>
    </w:p>
    <w:p>
      <w:pPr>
        <w:contextualSpacing/>
        <w:ind w:left="0" w:right="0" w:firstLine="0"/>
        <w:jc w:val="both"/>
        <w:widowControl/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none"/>
          <w14:ligatures w14:val="none"/>
        </w:rPr>
      </w:pPr>
      <w:r>
        <w:rPr>
          <w:rFonts w:ascii="PT Astra Serif" w:hAnsi="PT Astra Serif" w:eastAsiaTheme="minorHAnsi" w:cstheme="minorBidi"/>
          <w:color w:val="000000" w:themeColor="text1"/>
          <w:sz w:val="16"/>
          <w:szCs w:val="16"/>
          <w:highlight w:val="none"/>
          <w14:ligatures w14:val="none"/>
        </w:rPr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none"/>
          <w14:ligatures w14:val="none"/>
        </w:rPr>
        <w:t xml:space="preserve"> </w:t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none"/>
          <w14:ligatures w14:val="none"/>
        </w:rPr>
      </w:r>
      <w:r/>
    </w:p>
    <w:tbl>
      <w:tblPr>
        <w:tblStyle w:val="952"/>
        <w:tblpPr w:horzAnchor="text" w:tblpX="-68" w:vertAnchor="text" w:tblpY="1" w:leftFromText="180" w:topFromText="0" w:rightFromText="180" w:bottomFromText="0"/>
        <w:tblW w:w="10239" w:type="dxa"/>
        <w:tblLayout w:type="fixed"/>
        <w:tblLook w:val="04A0" w:firstRow="1" w:lastRow="0" w:firstColumn="1" w:lastColumn="0" w:noHBand="0" w:noVBand="1"/>
      </w:tblPr>
      <w:tblGrid>
        <w:gridCol w:w="459"/>
        <w:gridCol w:w="1276"/>
        <w:gridCol w:w="992"/>
        <w:gridCol w:w="1559"/>
        <w:gridCol w:w="1843"/>
        <w:gridCol w:w="709"/>
        <w:gridCol w:w="567"/>
        <w:gridCol w:w="567"/>
        <w:gridCol w:w="567"/>
        <w:gridCol w:w="567"/>
        <w:gridCol w:w="567"/>
        <w:gridCol w:w="567"/>
      </w:tblGrid>
      <w:tr>
        <w:trPr/>
        <w:tc>
          <w:tcPr>
            <w:tcW w:w="4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18"/>
                <w:szCs w:val="18"/>
                <w:highlight w:val="none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18"/>
                <w:szCs w:val="18"/>
                <w:highlight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18"/>
                <w:szCs w:val="18"/>
                <w:highlight w:val="none"/>
              </w:rPr>
              <w:t xml:space="preserve">8.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плачены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 услуг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по повышению квалификации по программам повышения квалификации и профессионально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й переподготовки сотрудников областного государственного бюджетного учреждения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Приобретение товаров, работ, услуг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Заключение договоров на п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риобретение услуг по повышению квалификации по программам повышения квалификации и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профессиональной переподготовки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12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сотрудников областного государственного бюджетного учреждения, в отношении которого Департамент по управлению государственной собственностью Томской области осуществляет функции и полномочия учредителя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Количество заключенных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договоров (контрактов)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Ш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тук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0»;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/>
          </w:p>
        </w:tc>
      </w:tr>
    </w:tbl>
    <w:p>
      <w:pPr>
        <w:ind w:left="0" w:right="0" w:firstLine="0"/>
        <w:jc w:val="both"/>
        <w:widowControl/>
        <w:rPr>
          <w:rFonts w:ascii="PT Astra Serif" w:hAnsi="PT Astra Serif" w:eastAsiaTheme="minorHAnsi" w:cstheme="minorBidi"/>
          <w:color w:val="000000" w:themeColor="text1"/>
          <w:sz w:val="16"/>
          <w:szCs w:val="16"/>
          <w:highlight w:val="none"/>
          <w14:ligatures w14:val="none"/>
        </w:rPr>
      </w:pPr>
      <w:r>
        <w:rPr>
          <w:rFonts w:ascii="PT Astra Serif" w:hAnsi="PT Astra Serif"/>
          <w:sz w:val="25"/>
          <w:szCs w:val="25"/>
          <w:highlight w:val="none"/>
          <w:lang w:val="ru-RU"/>
          <w14:ligatures w14:val="none"/>
        </w:rPr>
      </w:r>
      <w:r>
        <w:rPr>
          <w:rFonts w:ascii="PT Astra Serif" w:hAnsi="PT Astra Serif" w:eastAsiaTheme="minorHAnsi" w:cstheme="minorBidi"/>
          <w:color w:val="000000" w:themeColor="text1"/>
          <w:sz w:val="16"/>
          <w:szCs w:val="16"/>
          <w:highlight w:val="none"/>
          <w14:ligatures w14:val="none"/>
        </w:rPr>
      </w:r>
      <w:r/>
    </w:p>
    <w:p>
      <w:pPr>
        <w:ind w:left="0" w:right="0" w:firstLine="709"/>
        <w:jc w:val="both"/>
        <w:widowControl/>
        <w:rPr>
          <w:rFonts w:ascii="PT Astra Serif" w:hAnsi="PT Astra Serif" w:eastAsiaTheme="minorHAnsi" w:cstheme="minorBidi"/>
          <w:sz w:val="25"/>
          <w:szCs w:val="25"/>
          <w:highlight w:val="none"/>
          <w14:ligatures w14:val="none"/>
        </w:rPr>
      </w:pPr>
      <w:r>
        <w:rPr>
          <w:rFonts w:ascii="PT Astra Serif" w:hAnsi="PT Astra Serif"/>
          <w:sz w:val="25"/>
          <w:szCs w:val="25"/>
          <w:highlight w:val="none"/>
        </w:rPr>
        <w:t xml:space="preserve">б</w:t>
      </w:r>
      <w:r>
        <w:rPr>
          <w:rFonts w:ascii="PT Astra Serif" w:hAnsi="PT Astra Serif"/>
          <w:sz w:val="25"/>
          <w:szCs w:val="25"/>
          <w:highlight w:val="none"/>
        </w:rPr>
        <w:t xml:space="preserve">) ф</w:t>
      </w:r>
      <w:r>
        <w:rPr>
          <w:rFonts w:ascii="PT Astra Serif" w:hAnsi="PT Astra Serif"/>
          <w:sz w:val="25"/>
          <w:szCs w:val="25"/>
          <w:highlight w:val="none"/>
        </w:rPr>
        <w:t xml:space="preserve">инансовое обеспечение к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омплекса процессных мероприятий </w:t>
      </w:r>
      <w:r>
        <w:rPr>
          <w:rFonts w:ascii="PT Astra Serif" w:hAnsi="PT Astra Serif"/>
          <w:sz w:val="25"/>
          <w:szCs w:val="25"/>
          <w:highlight w:val="none"/>
          <w:lang w:val="ru-RU"/>
          <w14:ligatures w14:val="none"/>
        </w:rPr>
        <w:t xml:space="preserve">изложить в новой редакции согласно приложению №1 к настоящему распоряжению;</w:t>
      </w:r>
      <w:r>
        <w:rPr>
          <w:rFonts w:ascii="PT Astra Serif" w:hAnsi="PT Astra Serif" w:eastAsiaTheme="minorHAnsi" w:cstheme="minorBidi"/>
          <w:sz w:val="25"/>
          <w:szCs w:val="25"/>
          <w:highlight w:val="none"/>
          <w14:ligatures w14:val="none"/>
        </w:rPr>
      </w:r>
      <w:r/>
    </w:p>
    <w:p>
      <w:pPr>
        <w:ind w:left="0" w:right="0" w:firstLine="709"/>
        <w:jc w:val="both"/>
        <w:widowControl/>
        <w:rPr>
          <w:rFonts w:ascii="PT Astra Serif" w:hAnsi="PT Astra Serif" w:eastAsiaTheme="minorHAnsi" w:cstheme="minorBidi"/>
          <w:sz w:val="25"/>
          <w:szCs w:val="25"/>
          <w:highlight w:val="none"/>
          <w:lang w:eastAsia="en-US"/>
          <w14:ligatures w14:val="none"/>
        </w:rPr>
      </w:pPr>
      <w:r>
        <w:rPr>
          <w:rFonts w:ascii="PT Astra Serif" w:hAnsi="PT Astra Serif"/>
          <w:sz w:val="25"/>
          <w:szCs w:val="25"/>
          <w:highlight w:val="none"/>
        </w:rPr>
        <w:t xml:space="preserve">в) </w:t>
      </w:r>
      <w:r>
        <w:rPr>
          <w:rFonts w:ascii="PT Astra Serif" w:hAnsi="PT Astra Serif"/>
          <w:sz w:val="25"/>
          <w:szCs w:val="25"/>
          <w:highlight w:val="none"/>
        </w:rPr>
        <w:t xml:space="preserve">в 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с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водной информации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комплекса процессных мероприятий </w:t>
      </w:r>
      <w:r>
        <w:rPr>
          <w:rFonts w:ascii="PT Astra Serif" w:hAnsi="PT Astra Serif"/>
          <w:sz w:val="25"/>
          <w:szCs w:val="25"/>
          <w:highlight w:val="none"/>
        </w:rPr>
        <w:t xml:space="preserve">(КПМ)</w:t>
      </w:r>
      <w:r>
        <w:rPr>
          <w:rFonts w:ascii="PT Astra Serif" w:hAnsi="PT Astra Serif"/>
          <w:sz w:val="25"/>
          <w:szCs w:val="25"/>
          <w:highlight w:val="none"/>
        </w:rPr>
        <w:t xml:space="preserve"> 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«Рацион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альное использование государственного имущества Томской области»: </w:t>
      </w:r>
      <w:r>
        <w:rPr>
          <w:rFonts w:ascii="PT Astra Serif" w:hAnsi="PT Astra Serif" w:eastAsiaTheme="minorHAnsi" w:cstheme="minorBidi"/>
          <w:sz w:val="25"/>
          <w:szCs w:val="25"/>
          <w:highlight w:val="none"/>
          <w:lang w:eastAsia="en-US"/>
          <w14:ligatures w14:val="none"/>
        </w:rPr>
      </w:r>
      <w:r/>
    </w:p>
    <w:p>
      <w:pPr>
        <w:ind w:left="0" w:right="0" w:firstLine="709"/>
        <w:jc w:val="both"/>
        <w:widowControl/>
        <w:rPr>
          <w:rFonts w:ascii="PT Astra Serif" w:hAnsi="PT Astra Serif"/>
          <w:sz w:val="25"/>
          <w:szCs w:val="25"/>
          <w:highlight w:val="none"/>
          <w14:ligatures w14:val="none"/>
        </w:rPr>
      </w:pP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строки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 1.1, 1.2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 раздела «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1. Государственные услуги»  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изложить в следующей редакции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: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 </w:t>
      </w:r>
      <w:r>
        <w:rPr>
          <w:rFonts w:ascii="PT Astra Serif" w:hAnsi="PT Astra Serif"/>
          <w:sz w:val="25"/>
          <w:szCs w:val="25"/>
          <w:highlight w:val="none"/>
        </w:rPr>
        <w:t xml:space="preserve"> </w:t>
      </w:r>
      <w:r>
        <w:rPr>
          <w:rFonts w:ascii="PT Astra Serif" w:hAnsi="PT Astra Serif"/>
          <w:sz w:val="25"/>
          <w:szCs w:val="25"/>
          <w:highlight w:val="none"/>
          <w14:ligatures w14:val="none"/>
        </w:rPr>
      </w:r>
      <w:r/>
    </w:p>
    <w:p>
      <w:pPr>
        <w:ind w:left="0" w:right="0" w:firstLine="709"/>
        <w:jc w:val="both"/>
        <w:widowControl/>
        <w:rPr>
          <w:highlight w:val="none"/>
          <w14:ligatures w14:val="none"/>
        </w:rPr>
      </w:pPr>
      <w:r>
        <w:rPr>
          <w:rFonts w:ascii="PT Astra Serif" w:hAnsi="PT Astra Serif"/>
          <w:sz w:val="25"/>
          <w:szCs w:val="25"/>
          <w:highlight w:val="none"/>
          <w14:ligatures w14:val="none"/>
        </w:rPr>
      </w:r>
      <w:r>
        <w:rPr>
          <w:highlight w:val="none"/>
          <w14:ligatures w14:val="none"/>
        </w:rPr>
      </w:r>
      <w:r/>
    </w:p>
    <w:tbl>
      <w:tblPr>
        <w:tblW w:w="102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002"/>
        <w:gridCol w:w="1843"/>
        <w:gridCol w:w="850"/>
        <w:gridCol w:w="850"/>
        <w:gridCol w:w="1417"/>
        <w:gridCol w:w="567"/>
        <w:gridCol w:w="567"/>
        <w:gridCol w:w="567"/>
        <w:gridCol w:w="709"/>
        <w:gridCol w:w="709"/>
        <w:gridCol w:w="709"/>
      </w:tblGrid>
      <w:tr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«1.1.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2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Предоставление во владение и пользование отдельным категориям граждан жилых помещений в Доме ветеранов, а также находящегося в них имущества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 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Прием, обработка заявлений о принятии на учет граждан, нуждающихся в жилых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помещениях, и прилагаемых к заявлению документов; уведомление граждан, состоящих на учете и нуждающихся в жилых помещениях, о наличии свободных жилых помещений; прием, обработка заявлений о предоставлении в пользование жилого помещения; принятие решения о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предоставлении в пользование жилого помещения или об отказе в предоставлении жилого помещения;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 обеспечение содержания в надлежащем состоянии предоставляемого в пользование имущества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 Не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установлены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 ОГБСУ «Областное имущественное казначейство»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17" w:type="dxa"/>
            <w:textDirection w:val="lrTb"/>
            <w:noWrap w:val="false"/>
          </w:tcPr>
          <w:p>
            <w:pPr>
              <w:spacing w:after="200"/>
              <w:widowControl/>
              <w:tabs>
                <w:tab w:val="center" w:pos="769" w:leader="none"/>
              </w:tabs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Количество граждан, с которыми заключен договор безвозмездного пользования жилыми помещениями в Доме ветеранов (человек)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217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217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217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 </w:t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1824,9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 1 727,9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 1 721,8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1.2.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2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 Рассмотрение заявлений об установлении кадастровой стоимости объекта недвижимости в размере его рыночной стоимости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 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Прием, обработка заявлений об установлении кадастровой стоимости объекта недвижимости в р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азмере его рыночной стоимости и прилагаемых к заявлению документов; уведомление заявителей о приеме заявления или об отказе в приеме заявления об установлении кадастровой стоимости объекта недвижимости в размере его рыночной стоимости; принятие решения об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установлении или об отказе в установлении кадастровой стоимости объекта недвижимости в размере его рыночной стоимости;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 установление кадастровой стоимости объекта недвижимости в размере его рыночной стоимости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В бумажном виде, в электронном виде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tabs>
                <w:tab w:val="center" w:pos="911" w:leader="none"/>
              </w:tabs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ab/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Количество поступивших заявлений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500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250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250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7575,5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 7 493,5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7 493,5»;</w:t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</w:rPr>
            </w:r>
            <w:r/>
          </w:p>
        </w:tc>
      </w:tr>
    </w:tbl>
    <w:p>
      <w:pPr>
        <w:pStyle w:val="870"/>
        <w:ind w:left="0"/>
        <w:jc w:val="both"/>
        <w:widowControl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25"/>
          <w:szCs w:val="25"/>
          <w:highlight w:val="none"/>
        </w:rPr>
      </w:r>
      <w:r>
        <w:rPr>
          <w:rFonts w:ascii="PT Astra Serif" w:hAnsi="PT Astra Serif"/>
          <w:sz w:val="16"/>
          <w:szCs w:val="16"/>
          <w:highlight w:val="none"/>
        </w:rPr>
      </w:r>
      <w:r/>
    </w:p>
    <w:p>
      <w:pPr>
        <w:contextualSpacing/>
        <w:ind w:firstLine="708"/>
        <w:jc w:val="both"/>
        <w:spacing w:after="200" w:line="276" w:lineRule="auto"/>
        <w:widowControl/>
        <w:rPr>
          <w:rFonts w:ascii="PT Astra Serif" w:hAnsi="PT Astra Serif"/>
          <w:sz w:val="25"/>
          <w:szCs w:val="25"/>
          <w:highlight w:val="none"/>
          <w14:ligatures w14:val="none"/>
        </w:rPr>
      </w:pPr>
      <w:r>
        <w:rPr>
          <w:rFonts w:ascii="PT Astra Serif" w:hAnsi="PT Astra Serif"/>
          <w:sz w:val="25"/>
          <w:szCs w:val="25"/>
          <w:highlight w:val="none"/>
        </w:rPr>
        <w:t xml:space="preserve">строки 2.2 - 2.5 раздела «2. Государственные работы» 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изложить 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в следующей редакции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: </w:t>
      </w:r>
      <w:r>
        <w:rPr>
          <w:rFonts w:ascii="PT Astra Serif" w:hAnsi="PT Astra Serif"/>
          <w:sz w:val="25"/>
          <w:szCs w:val="25"/>
          <w:highlight w:val="none"/>
          <w14:ligatures w14:val="none"/>
        </w:rPr>
      </w:r>
      <w:r/>
    </w:p>
    <w:tbl>
      <w:tblPr>
        <w:tblW w:w="102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002"/>
        <w:gridCol w:w="1843"/>
        <w:gridCol w:w="850"/>
        <w:gridCol w:w="850"/>
        <w:gridCol w:w="1417"/>
        <w:gridCol w:w="567"/>
        <w:gridCol w:w="567"/>
        <w:gridCol w:w="567"/>
        <w:gridCol w:w="709"/>
        <w:gridCol w:w="709"/>
        <w:gridCol w:w="709"/>
      </w:tblGrid>
      <w:tr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«2.2.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2" w:type="dxa"/>
            <w:textDirection w:val="lrTb"/>
            <w:noWrap w:val="false"/>
          </w:tcPr>
          <w:p>
            <w:pPr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 Предоставление копий технических паспортов, оценочной и иной хранившейся по состоянию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на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  <w:p>
            <w:pPr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 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Прием,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регистрация, рассмотрение запроса о предоставлении копий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еской документации об объектах государственного технического учета и технической инвентаризации (регистрационные книги, реестры, копии правоустанавливающих документов и прочее), являющихся собственностью Томской области, а также содержащихся в них сведений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; принятие решения по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результатам рассмотрения запроса; подготовка и направление (выдача): отказа в предоставлении копий документации и (или) сведений; копий документации и (или) сведений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 В бумажном виде, в электронном виде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 ОГБУ «Томский областной центр инвентаризации и кадастра»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17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Количество предоставленных документов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3 000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3 000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3 000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 </w:t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3341,0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3 287,7</w:t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textDirection w:val="lrTb"/>
            <w:noWrap w:val="false"/>
          </w:tcPr>
          <w:p>
            <w:pPr>
              <w:jc w:val="left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3 287,7</w:t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</w:rPr>
            </w:r>
            <w:r/>
          </w:p>
        </w:tc>
      </w:tr>
      <w:tr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2.3.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2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Постоянное хранение технических паспортов, оценочной и иной хранившейся по состоянию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на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  <w:p>
            <w:pPr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Обеспечение физической сохранности, обновление, пополнение, уточнение технических паспортов, оценочной и ино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Не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установлены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Количество документов, подлежащих хранению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143 990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143 990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143 990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2200,6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2 168,8</w:t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2 168,8</w:t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</w:rPr>
            </w:r>
            <w:r/>
          </w:p>
        </w:tc>
      </w:tr>
      <w:tr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2.4.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2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Определение кадастровой стоимости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Определение кад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астровой стоимости объектов недвижимости в рамках государственной кадастровой оценки, в том числе определение кадастровой стоимости вновь учтенных объектов недвижимости, ранее учтенных объектов недвижимости в случае внесения в единый государственный реестр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 недвижимости сведений о них и объектов недвижимости, в отношении которых произошло изменение их количественных и (или) качественных характеристик, предоставление разъяснений, связанных с определением кадастровой стоимости, рассмотрение замечаний к проекту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 отчета об итогах государственной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кадастровой оценки, рассмотрение заявлений об исправлении ошибок, допущенных при определении кадастровой стоимости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В бумажном виде, в электронном виде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Количество объектов недвижимости, для которых определена кадастровая стоимость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200 000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200 000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200 000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11232,0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11 111,1</w:t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11 111,1</w:t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</w:rPr>
            </w:r>
            <w:r/>
          </w:p>
        </w:tc>
      </w:tr>
      <w:tr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2" w:type="dxa"/>
            <w:vMerge w:val="restart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Сбор, обработка, систематизация и накопление информации об объектах недвижимости, необходимой для определения кадастров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ой стоимости, в том числе о данных рынка недвижимости, а также информации, использованной при проведении государственной кадастровой оценки и формируемой в результате ее проведения, в том числе рассмотрение деклараций о характеристиках объекта недвижимости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В бумажном виде, в электронном виде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Количество объектов, в отношении которых осуществляется сбор, обработка и накопление информации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220 000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220 000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220 000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12334,2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12 194,0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12 194,0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2" w:type="dxa"/>
            <w:vMerge w:val="restart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Хранение копий документов и материалов в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отношении объектов недвижимого имущества, которые были использованы при определении кадастровой стоимости, а также хранение отчетов об итогах государственной кадастровой оценки и иных документов, формируемых в ходе определения кадастровой стоимости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В бумажном виде, в электронном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виде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ОГБУ «Томский областной центр инвентаризации и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кадастра»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Количество хранимых документов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125 000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150 000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175 000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5489,0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5 428,7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5 428,7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2.5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2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Управление эксплуатацией объектов государственного имущества Томской области, переданных в безвозмездное пользование органам государственной власти, иным государственным органам для обеспечения их деятельности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Обеспечение эксплуатационно-технического обслужив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ания объектов государственного имущества Томской области, переданных в безвозмездное пользование органам государственной власти, иным государственным органам для обеспечения их деятельности, а также оплата коммунальных услуг, услуг по обращению с твердыми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коммунальными отходами, услуг охраны, оплата земельного налога и налога на имущество организаций за указанные объекты и содержание в надлежащем состоянии указанных объектов и прилегающей к ним территории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Не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установлены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ОГБСУ «Областное имущественное казначейство»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  <w:p>
            <w:pPr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Эксплуатируемая площадь зданий и прилегающей территории (тыс. кв. м)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28,77005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28,77005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28,77005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12535,0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13 120,6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13 380,5»;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</w:tr>
    </w:tbl>
    <w:p>
      <w:pPr>
        <w:contextualSpacing/>
        <w:ind w:firstLine="708"/>
        <w:jc w:val="both"/>
        <w:spacing w:after="200" w:line="276" w:lineRule="auto"/>
        <w:widowControl/>
        <w:rPr>
          <w:rFonts w:ascii="PT Astra Serif" w:hAnsi="PT Astra Serif"/>
          <w:sz w:val="16"/>
          <w:szCs w:val="16"/>
          <w:highlight w:val="none"/>
          <w14:ligatures w14:val="none"/>
        </w:rPr>
      </w:pPr>
      <w:r>
        <w:rPr>
          <w:rFonts w:ascii="PT Astra Serif" w:hAnsi="PT Astra Serif"/>
          <w:sz w:val="25"/>
          <w:szCs w:val="25"/>
          <w:highlight w:val="none"/>
          <w:lang w:eastAsia="en-US"/>
        </w:rPr>
      </w:r>
      <w:r>
        <w:rPr>
          <w:rFonts w:ascii="PT Astra Serif" w:hAnsi="PT Astra Serif"/>
          <w:sz w:val="16"/>
          <w:szCs w:val="16"/>
          <w:highlight w:val="none"/>
          <w14:ligatures w14:val="none"/>
        </w:rPr>
      </w:r>
      <w:r/>
    </w:p>
    <w:p>
      <w:pPr>
        <w:contextualSpacing/>
        <w:ind w:firstLine="708"/>
        <w:jc w:val="both"/>
        <w:spacing w:after="200" w:line="276" w:lineRule="auto"/>
        <w:widowControl/>
        <w:rPr>
          <w:rFonts w:ascii="PT Astra Serif" w:hAnsi="PT Astra Serif"/>
          <w:sz w:val="25"/>
          <w:szCs w:val="25"/>
          <w:highlight w:val="none"/>
          <w:lang w:eastAsia="en-US"/>
          <w14:ligatures w14:val="none"/>
        </w:rPr>
      </w:pPr>
      <w:r>
        <w:rPr>
          <w:rFonts w:ascii="PT Astra Serif" w:hAnsi="PT Astra Serif"/>
          <w:sz w:val="25"/>
          <w:szCs w:val="25"/>
          <w:highlight w:val="none"/>
        </w:rPr>
        <w:t xml:space="preserve">строку «Итого» 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изложить 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в следующей редакции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: </w:t>
      </w:r>
      <w:r>
        <w:rPr>
          <w:rFonts w:ascii="PT Astra Serif" w:hAnsi="PT Astra Serif"/>
          <w:sz w:val="25"/>
          <w:szCs w:val="25"/>
          <w:highlight w:val="none"/>
          <w:lang w:eastAsia="en-US"/>
          <w14:ligatures w14:val="none"/>
        </w:rPr>
      </w:r>
      <w:r/>
    </w:p>
    <w:tbl>
      <w:tblPr>
        <w:tblW w:w="102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002"/>
        <w:gridCol w:w="1843"/>
        <w:gridCol w:w="850"/>
        <w:gridCol w:w="850"/>
        <w:gridCol w:w="1417"/>
        <w:gridCol w:w="567"/>
        <w:gridCol w:w="567"/>
        <w:gridCol w:w="567"/>
        <w:gridCol w:w="709"/>
        <w:gridCol w:w="709"/>
        <w:gridCol w:w="709"/>
      </w:tblGrid>
      <w:tr>
        <w:trPr>
          <w:trHeight w:val="20"/>
        </w:trPr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088" w:type="dxa"/>
            <w:vMerge w:val="restart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«Итого 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  <w14:ligatures w14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  <w14:ligatures w14:val="none"/>
              </w:rPr>
              <w:t xml:space="preserve">58 276,4</w:t>
            </w:r>
            <w:del w:id="0" w:author="latyshevava" w:date="2025-01-16T04:36:59Z" oouserid="latyshevava">
              <w:r>
                <w:rPr>
                  <w:rFonts w:ascii="PT Astra Serif" w:hAnsi="PT Astra Serif" w:eastAsiaTheme="minorHAnsi" w:cstheme="minorBidi"/>
                  <w:sz w:val="20"/>
                  <w:szCs w:val="20"/>
                  <w:highlight w:val="none"/>
                  <w:lang w:eastAsia="en-US"/>
                  <w14:ligatures w14:val="none"/>
                </w:rPr>
              </w:r>
            </w:del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 61 393,4</w:t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61 647,2»;</w:t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</w:rPr>
            </w:r>
            <w:r/>
          </w:p>
        </w:tc>
      </w:tr>
    </w:tbl>
    <w:p>
      <w:pPr>
        <w:contextualSpacing/>
        <w:ind w:firstLine="0"/>
        <w:jc w:val="both"/>
        <w:spacing w:after="200" w:line="276" w:lineRule="auto"/>
        <w:widowControl/>
        <w:rPr>
          <w:rFonts w:ascii="PT Astra Serif" w:hAnsi="PT Astra Serif"/>
          <w:sz w:val="16"/>
          <w:szCs w:val="16"/>
          <w:highlight w:val="none"/>
          <w14:ligatures w14:val="none"/>
        </w:rPr>
      </w:pPr>
      <w:r>
        <w:rPr>
          <w:rFonts w:ascii="PT Astra Serif" w:hAnsi="PT Astra Serif"/>
          <w:sz w:val="25"/>
          <w:szCs w:val="25"/>
          <w:highlight w:val="none"/>
          <w14:ligatures w14:val="none"/>
        </w:rPr>
      </w:r>
      <w:r>
        <w:rPr>
          <w:rFonts w:ascii="PT Astra Serif" w:hAnsi="PT Astra Serif"/>
          <w:sz w:val="16"/>
          <w:szCs w:val="16"/>
          <w:highlight w:val="none"/>
          <w14:ligatures w14:val="none"/>
        </w:rPr>
      </w:r>
      <w:r/>
    </w:p>
    <w:p>
      <w:pPr>
        <w:ind w:left="0" w:right="0" w:firstLine="709"/>
        <w:jc w:val="both"/>
        <w:widowControl/>
        <w:rPr>
          <w:rFonts w:ascii="PT Astra Serif" w:hAnsi="PT Astra Serif"/>
          <w:sz w:val="25"/>
          <w:szCs w:val="25"/>
          <w:highlight w:val="none"/>
          <w14:ligatures w14:val="none"/>
        </w:rPr>
      </w:pPr>
      <w:r>
        <w:rPr>
          <w:rFonts w:ascii="PT Astra Serif" w:hAnsi="PT Astra Serif"/>
          <w:sz w:val="25"/>
          <w:szCs w:val="25"/>
          <w:highlight w:val="none"/>
        </w:rPr>
      </w:r>
      <w:r>
        <w:rPr>
          <w:rFonts w:ascii="PT Astra Serif" w:hAnsi="PT Astra Serif"/>
          <w:sz w:val="25"/>
          <w:szCs w:val="25"/>
          <w:highlight w:val="none"/>
        </w:rPr>
        <w:t xml:space="preserve">2)</w:t>
      </w:r>
      <w:r>
        <w:rPr>
          <w:rFonts w:ascii="PT Astra Serif" w:hAnsi="PT Astra Serif"/>
          <w:sz w:val="25"/>
          <w:szCs w:val="25"/>
          <w:highlight w:val="none"/>
        </w:rPr>
        <w:t xml:space="preserve"> </w:t>
      </w:r>
      <w:r>
        <w:rPr>
          <w:rFonts w:ascii="PT Astra Serif" w:hAnsi="PT Astra Serif"/>
          <w:sz w:val="25"/>
          <w:szCs w:val="25"/>
          <w:highlight w:val="none"/>
        </w:rPr>
        <w:t xml:space="preserve"> </w:t>
      </w:r>
      <w:r>
        <w:rPr>
          <w:rFonts w:ascii="PT Astra Serif" w:hAnsi="PT Astra Serif"/>
          <w:sz w:val="25"/>
          <w:szCs w:val="25"/>
          <w:highlight w:val="none"/>
        </w:rPr>
        <w:t xml:space="preserve">финансовое обеспе</w:t>
      </w:r>
      <w:r>
        <w:rPr>
          <w:rFonts w:ascii="PT Astra Serif" w:hAnsi="PT Astra Serif"/>
          <w:sz w:val="25"/>
          <w:szCs w:val="25"/>
          <w:highlight w:val="none"/>
        </w:rPr>
        <w:t xml:space="preserve">чение к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омплекса процессных мероприятий</w:t>
      </w:r>
      <w:r>
        <w:rPr>
          <w:rFonts w:ascii="PT Astra Serif" w:hAnsi="PT Astra Serif"/>
          <w:sz w:val="25"/>
          <w:szCs w:val="25"/>
          <w:highlight w:val="none"/>
        </w:rPr>
        <w:t xml:space="preserve"> в паспорте </w:t>
      </w:r>
      <w:r>
        <w:rPr>
          <w:rFonts w:ascii="PT Astra Serif" w:hAnsi="PT Astra Serif"/>
          <w:sz w:val="25"/>
          <w:szCs w:val="25"/>
          <w:highlight w:val="none"/>
        </w:rPr>
        <w:t xml:space="preserve">к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омплекса процессных мероприятий</w:t>
      </w:r>
      <w:r>
        <w:rPr>
          <w:rFonts w:ascii="PT Astra Serif" w:hAnsi="PT Astra Serif"/>
          <w:sz w:val="25"/>
          <w:szCs w:val="25"/>
          <w:highlight w:val="none"/>
        </w:rPr>
        <w:t xml:space="preserve"> 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«</w:t>
      </w:r>
      <w:r>
        <w:rPr>
          <w:rFonts w:ascii="PT Astra Serif" w:hAnsi="PT Astra Serif"/>
          <w:sz w:val="26"/>
          <w:szCs w:val="26"/>
          <w:highlight w:val="none"/>
        </w:rPr>
        <w:t xml:space="preserve">Приватизация областного государственного имущества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»</w:t>
      </w:r>
      <w:r>
        <w:rPr>
          <w:rFonts w:ascii="PT Astra Serif" w:hAnsi="PT Astra Serif"/>
          <w:sz w:val="25"/>
          <w:szCs w:val="25"/>
          <w:highlight w:val="none"/>
          <w:lang w:val="ru-RU"/>
        </w:rPr>
        <w:t xml:space="preserve">, ут</w:t>
      </w:r>
      <w:r>
        <w:rPr>
          <w:rFonts w:ascii="PT Astra Serif" w:hAnsi="PT Astra Serif"/>
          <w:sz w:val="25"/>
          <w:szCs w:val="25"/>
          <w:highlight w:val="none"/>
          <w:lang w:val="ru-RU"/>
        </w:rPr>
        <w:t xml:space="preserve">вержденного указанным распоряжением (приложение №2), </w:t>
      </w:r>
      <w:r>
        <w:rPr>
          <w:rFonts w:ascii="PT Astra Serif" w:hAnsi="PT Astra Serif"/>
          <w:sz w:val="25"/>
          <w:szCs w:val="25"/>
          <w:highlight w:val="none"/>
          <w:lang w:val="ru-RU"/>
          <w14:ligatures w14:val="none"/>
        </w:rPr>
        <w:t xml:space="preserve">изложить </w:t>
      </w:r>
      <w:r>
        <w:rPr>
          <w:rFonts w:ascii="PT Astra Serif" w:hAnsi="PT Astra Serif"/>
          <w:sz w:val="25"/>
          <w:szCs w:val="25"/>
          <w:highlight w:val="none"/>
          <w:lang w:val="ru-RU"/>
          <w14:ligatures w14:val="none"/>
        </w:rPr>
        <w:t xml:space="preserve">в новой редакции </w:t>
      </w:r>
      <w:r>
        <w:rPr>
          <w:rFonts w:ascii="PT Astra Serif" w:hAnsi="PT Astra Serif"/>
          <w:sz w:val="25"/>
          <w:szCs w:val="25"/>
          <w:highlight w:val="none"/>
          <w:lang w:val="ru-RU"/>
          <w14:ligatures w14:val="none"/>
        </w:rPr>
        <w:t xml:space="preserve">согласно приложению №2 к настоящему распоряжению</w:t>
      </w:r>
      <w:r>
        <w:rPr>
          <w:rFonts w:ascii="PT Astra Serif" w:hAnsi="PT Astra Serif"/>
          <w:sz w:val="25"/>
          <w:szCs w:val="25"/>
          <w:highlight w:val="none"/>
          <w14:ligatures w14:val="none"/>
        </w:rPr>
        <w:t xml:space="preserve">;</w:t>
      </w:r>
      <w:r>
        <w:rPr>
          <w:rFonts w:ascii="PT Astra Serif" w:hAnsi="PT Astra Serif"/>
          <w:sz w:val="25"/>
          <w:szCs w:val="25"/>
          <w:highlight w:val="none"/>
          <w14:ligatures w14:val="none"/>
        </w:rPr>
      </w:r>
      <w:r/>
    </w:p>
    <w:p>
      <w:pPr>
        <w:ind w:left="0" w:right="0" w:firstLine="709"/>
        <w:jc w:val="both"/>
        <w:widowControl/>
        <w:rPr>
          <w:rFonts w:ascii="PT Astra Serif" w:hAnsi="PT Astra Serif"/>
          <w:sz w:val="25"/>
          <w:szCs w:val="25"/>
          <w:highlight w:val="none"/>
          <w:lang w:val="ru-RU"/>
        </w:rPr>
      </w:pPr>
      <w:r>
        <w:rPr>
          <w:rFonts w:ascii="PT Astra Serif" w:hAnsi="PT Astra Serif"/>
          <w:sz w:val="25"/>
          <w:szCs w:val="25"/>
          <w:highlight w:val="none"/>
        </w:rPr>
        <w:t xml:space="preserve">3) </w:t>
      </w:r>
      <w:r>
        <w:rPr>
          <w:rFonts w:ascii="PT Astra Serif" w:hAnsi="PT Astra Serif"/>
          <w:sz w:val="25"/>
          <w:szCs w:val="25"/>
          <w:highlight w:val="none"/>
        </w:rPr>
        <w:t xml:space="preserve">в</w:t>
      </w:r>
      <w:r>
        <w:rPr>
          <w:rFonts w:ascii="PT Astra Serif" w:hAnsi="PT Astra Serif"/>
          <w:sz w:val="25"/>
          <w:szCs w:val="25"/>
          <w:highlight w:val="none"/>
        </w:rPr>
        <w:t xml:space="preserve"> паспорте к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омплекса процессных мероприятий</w:t>
      </w:r>
      <w:r>
        <w:rPr>
          <w:rFonts w:ascii="PT Astra Serif" w:hAnsi="PT Astra Serif"/>
          <w:sz w:val="25"/>
          <w:szCs w:val="25"/>
          <w:highlight w:val="none"/>
        </w:rPr>
        <w:t xml:space="preserve"> 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«</w:t>
      </w:r>
      <w:r>
        <w:rPr>
          <w:rFonts w:ascii="PT Astra Serif" w:hAnsi="PT Astra Serif" w:eastAsiaTheme="minorHAnsi" w:cstheme="minorBidi"/>
          <w:sz w:val="26"/>
          <w:szCs w:val="26"/>
          <w:highlight w:val="none"/>
          <w:lang w:eastAsia="en-US"/>
        </w:rPr>
        <w:t xml:space="preserve">Совершенствование с</w:t>
      </w:r>
      <w:r>
        <w:rPr>
          <w:rFonts w:ascii="PT Astra Serif" w:hAnsi="PT Astra Serif" w:eastAsiaTheme="minorHAnsi" w:cstheme="minorBidi"/>
          <w:sz w:val="26"/>
          <w:szCs w:val="26"/>
          <w:highlight w:val="none"/>
          <w:lang w:eastAsia="en-US"/>
        </w:rPr>
        <w:t xml:space="preserve">истемы учета и контроля государственного имущества Томской области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»</w:t>
      </w:r>
      <w:r>
        <w:rPr>
          <w:rFonts w:ascii="PT Astra Serif" w:hAnsi="PT Astra Serif"/>
          <w:sz w:val="25"/>
          <w:szCs w:val="25"/>
          <w:highlight w:val="none"/>
          <w:lang w:val="ru-RU"/>
        </w:rPr>
        <w:t xml:space="preserve">, ут</w:t>
      </w:r>
      <w:r>
        <w:rPr>
          <w:rFonts w:ascii="PT Astra Serif" w:hAnsi="PT Astra Serif"/>
          <w:sz w:val="25"/>
          <w:szCs w:val="25"/>
          <w:highlight w:val="none"/>
          <w:lang w:val="ru-RU"/>
        </w:rPr>
        <w:t xml:space="preserve">вержденном указанным распоряжением (приложение №3):</w:t>
      </w:r>
      <w:r>
        <w:rPr>
          <w:rFonts w:ascii="PT Astra Serif" w:hAnsi="PT Astra Serif"/>
          <w:sz w:val="25"/>
          <w:szCs w:val="25"/>
          <w:highlight w:val="none"/>
          <w:lang w:val="ru-RU"/>
        </w:rPr>
      </w:r>
      <w:r/>
    </w:p>
    <w:p>
      <w:pPr>
        <w:ind w:left="0" w:right="0" w:firstLine="709"/>
        <w:jc w:val="both"/>
        <w:widowControl/>
        <w:rPr>
          <w:rFonts w:ascii="PT Astra Serif" w:hAnsi="PT Astra Serif"/>
          <w:sz w:val="25"/>
          <w:szCs w:val="25"/>
          <w:highlight w:val="none"/>
        </w:rPr>
      </w:pPr>
      <w:r>
        <w:rPr>
          <w:rFonts w:ascii="PT Astra Serif" w:hAnsi="PT Astra Serif"/>
          <w:sz w:val="25"/>
          <w:szCs w:val="25"/>
          <w:highlight w:val="none"/>
          <w:lang w:val="ru-RU"/>
        </w:rPr>
        <w:t xml:space="preserve">а) </w:t>
      </w:r>
      <w:r>
        <w:rPr>
          <w:rFonts w:ascii="PT Astra Serif" w:hAnsi="PT Astra Serif"/>
          <w:sz w:val="25"/>
          <w:szCs w:val="25"/>
          <w:highlight w:val="none"/>
        </w:rPr>
        <w:t xml:space="preserve">финансовое обеспе</w:t>
      </w:r>
      <w:r>
        <w:rPr>
          <w:rFonts w:ascii="PT Astra Serif" w:hAnsi="PT Astra Serif"/>
          <w:sz w:val="25"/>
          <w:szCs w:val="25"/>
          <w:highlight w:val="none"/>
        </w:rPr>
        <w:t xml:space="preserve">чение </w:t>
      </w:r>
      <w:r>
        <w:rPr>
          <w:rFonts w:ascii="PT Astra Serif" w:hAnsi="PT Astra Serif"/>
          <w:sz w:val="25"/>
          <w:szCs w:val="25"/>
          <w:highlight w:val="none"/>
        </w:rPr>
        <w:t xml:space="preserve">к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омплекса процессных мероприятий</w:t>
      </w:r>
      <w:r>
        <w:rPr>
          <w:rFonts w:ascii="PT Astra Serif" w:hAnsi="PT Astra Serif"/>
          <w:sz w:val="25"/>
          <w:szCs w:val="25"/>
          <w:highlight w:val="none"/>
          <w:lang w:val="ru-RU"/>
        </w:rPr>
        <w:t xml:space="preserve"> </w:t>
      </w:r>
      <w:r>
        <w:rPr>
          <w:rFonts w:ascii="PT Astra Serif" w:hAnsi="PT Astra Serif"/>
          <w:sz w:val="25"/>
          <w:szCs w:val="25"/>
          <w:highlight w:val="none"/>
          <w:lang w:val="ru-RU"/>
          <w14:ligatures w14:val="none"/>
        </w:rPr>
        <w:t xml:space="preserve">изложить </w:t>
      </w:r>
      <w:r>
        <w:rPr>
          <w:rFonts w:ascii="PT Astra Serif" w:hAnsi="PT Astra Serif"/>
          <w:sz w:val="25"/>
          <w:szCs w:val="25"/>
          <w:highlight w:val="none"/>
          <w:lang w:val="ru-RU"/>
          <w14:ligatures w14:val="none"/>
        </w:rPr>
        <w:t xml:space="preserve">в новой редакции </w:t>
      </w:r>
      <w:r>
        <w:rPr>
          <w:rFonts w:ascii="PT Astra Serif" w:hAnsi="PT Astra Serif"/>
          <w:sz w:val="25"/>
          <w:szCs w:val="25"/>
          <w:highlight w:val="none"/>
          <w:lang w:val="ru-RU"/>
          <w14:ligatures w14:val="none"/>
        </w:rPr>
        <w:t xml:space="preserve">согласно приложению №3 к настоящему распоряжению</w:t>
      </w:r>
      <w:r>
        <w:rPr>
          <w:rFonts w:ascii="PT Astra Serif" w:hAnsi="PT Astra Serif"/>
          <w:sz w:val="25"/>
          <w:szCs w:val="25"/>
          <w:highlight w:val="none"/>
          <w14:ligatures w14:val="none"/>
        </w:rPr>
        <w:t xml:space="preserve">;</w:t>
      </w:r>
      <w:r>
        <w:rPr>
          <w:rFonts w:ascii="PT Astra Serif" w:hAnsi="PT Astra Serif"/>
          <w:sz w:val="25"/>
          <w:szCs w:val="25"/>
          <w:highlight w:val="none"/>
        </w:rPr>
      </w:r>
      <w:r/>
    </w:p>
    <w:p>
      <w:pPr>
        <w:ind w:left="0" w:right="0" w:firstLine="709"/>
        <w:jc w:val="both"/>
        <w:widowControl/>
        <w:rPr>
          <w:rFonts w:ascii="PT Astra Serif" w:hAnsi="PT Astra Serif" w:eastAsiaTheme="minorHAnsi" w:cstheme="minorBidi"/>
          <w:sz w:val="26"/>
          <w:szCs w:val="26"/>
          <w:highlight w:val="none"/>
          <w:lang w:eastAsia="en-US"/>
          <w14:ligatures w14:val="none"/>
        </w:rPr>
      </w:pPr>
      <w:r>
        <w:rPr>
          <w:rFonts w:ascii="PT Astra Serif" w:hAnsi="PT Astra Serif" w:eastAsiaTheme="minorHAnsi" w:cstheme="minorBidi"/>
          <w:sz w:val="26"/>
          <w:szCs w:val="26"/>
          <w:highlight w:val="none"/>
          <w:lang w:eastAsia="en-US"/>
        </w:rPr>
        <w:t xml:space="preserve">б) </w:t>
      </w:r>
      <w:r>
        <w:rPr>
          <w:rFonts w:ascii="PT Astra Serif" w:hAnsi="PT Astra Serif" w:eastAsiaTheme="minorHAnsi" w:cstheme="minorBidi"/>
          <w:sz w:val="26"/>
          <w:szCs w:val="26"/>
          <w:highlight w:val="none"/>
          <w:lang w:eastAsia="en-US"/>
        </w:rPr>
        <w:t xml:space="preserve">в сводной </w:t>
      </w:r>
      <w:r>
        <w:rPr>
          <w:rFonts w:ascii="PT Astra Serif" w:hAnsi="PT Astra Serif" w:eastAsiaTheme="minorHAnsi" w:cstheme="minorBidi"/>
          <w:sz w:val="26"/>
          <w:szCs w:val="26"/>
          <w:highlight w:val="none"/>
          <w:lang w:eastAsia="en-US"/>
        </w:rPr>
        <w:t xml:space="preserve">информации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комплекса процессных мероприятий </w:t>
      </w:r>
      <w:r>
        <w:rPr>
          <w:rFonts w:ascii="PT Astra Serif" w:hAnsi="PT Astra Serif" w:eastAsiaTheme="minorHAnsi" w:cstheme="minorBidi"/>
          <w:sz w:val="26"/>
          <w:szCs w:val="26"/>
          <w:highlight w:val="none"/>
          <w:lang w:eastAsia="en-US"/>
        </w:rPr>
        <w:t xml:space="preserve">(КПМ)</w:t>
      </w:r>
      <w:r>
        <w:rPr>
          <w:rFonts w:ascii="PT Astra Serif" w:hAnsi="PT Astra Serif" w:eastAsiaTheme="minorHAnsi" w:cstheme="minorBidi"/>
          <w:sz w:val="26"/>
          <w:szCs w:val="26"/>
          <w:highlight w:val="none"/>
          <w:lang w:eastAsia="en-US"/>
        </w:rPr>
        <w:t xml:space="preserve"> </w:t>
      </w:r>
      <w:r>
        <w:rPr>
          <w:rFonts w:ascii="PT Astra Serif" w:hAnsi="PT Astra Serif" w:eastAsiaTheme="minorHAnsi" w:cstheme="minorBidi"/>
          <w:sz w:val="26"/>
          <w:szCs w:val="26"/>
          <w:highlight w:val="none"/>
          <w:lang w:eastAsia="en-US"/>
        </w:rPr>
        <w:t xml:space="preserve">«Совершенствование системы учета и контроля государственного имущества Томской области»:</w:t>
      </w:r>
      <w:r>
        <w:rPr>
          <w:rFonts w:ascii="PT Astra Serif" w:hAnsi="PT Astra Serif" w:eastAsiaTheme="minorHAnsi" w:cstheme="minorBidi"/>
          <w:sz w:val="26"/>
          <w:szCs w:val="26"/>
          <w:highlight w:val="none"/>
          <w:lang w:eastAsia="en-US"/>
          <w14:ligatures w14:val="none"/>
        </w:rPr>
      </w:r>
      <w:r/>
    </w:p>
    <w:p>
      <w:pPr>
        <w:ind w:left="0" w:right="0" w:firstLine="709"/>
        <w:jc w:val="both"/>
        <w:widowControl/>
        <w:rPr>
          <w:rFonts w:ascii="PT Astra Serif" w:hAnsi="PT Astra Serif" w:eastAsiaTheme="minorHAnsi" w:cstheme="minorBidi"/>
          <w:sz w:val="25"/>
          <w:szCs w:val="25"/>
          <w:highlight w:val="none"/>
          <w:lang w:eastAsia="en-US"/>
          <w14:ligatures w14:val="none"/>
        </w:rPr>
      </w:pPr>
      <w:r>
        <w:rPr>
          <w:rFonts w:ascii="PT Astra Serif" w:hAnsi="PT Astra Serif" w:eastAsiaTheme="minorHAnsi" w:cstheme="minorBidi"/>
          <w:sz w:val="26"/>
          <w:szCs w:val="26"/>
          <w:highlight w:val="none"/>
          <w:lang w:eastAsia="en-US"/>
        </w:rPr>
        <w:t xml:space="preserve">строки 1.1 - 1.3 раздела «1. </w:t>
      </w:r>
      <w:r>
        <w:rPr>
          <w:rFonts w:ascii="PT Astra Serif" w:hAnsi="PT Astra Serif" w:eastAsiaTheme="minorHAnsi" w:cstheme="minorBidi"/>
          <w:sz w:val="26"/>
          <w:szCs w:val="26"/>
          <w:highlight w:val="none"/>
          <w:lang w:eastAsia="en-US"/>
        </w:rPr>
        <w:t xml:space="preserve">Государственные работы» изложить в следующей редакции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: </w:t>
      </w:r>
      <w:r>
        <w:rPr>
          <w:rFonts w:ascii="PT Astra Serif" w:hAnsi="PT Astra Serif" w:eastAsiaTheme="minorHAnsi" w:cstheme="minorBidi"/>
          <w:sz w:val="25"/>
          <w:szCs w:val="25"/>
          <w:highlight w:val="none"/>
          <w:lang w:eastAsia="en-US"/>
          <w14:ligatures w14:val="none"/>
        </w:rPr>
      </w:r>
      <w:r/>
    </w:p>
    <w:p>
      <w:pPr>
        <w:ind w:left="0" w:right="0" w:firstLine="709"/>
        <w:jc w:val="both"/>
        <w:widowControl/>
        <w:rPr>
          <w:rFonts w:eastAsiaTheme="minorHAnsi" w:cstheme="minorBidi"/>
          <w:highlight w:val="none"/>
          <w14:ligatures w14:val="none"/>
        </w:rPr>
      </w:pPr>
      <w:r>
        <w:rPr>
          <w:rFonts w:ascii="PT Astra Serif" w:hAnsi="PT Astra Serif"/>
          <w:sz w:val="25"/>
          <w:szCs w:val="25"/>
          <w:highlight w:val="none"/>
          <w:lang w:eastAsia="en-US"/>
        </w:rPr>
      </w:r>
      <w:r>
        <w:rPr>
          <w:rFonts w:eastAsiaTheme="minorHAnsi" w:cstheme="minorBidi"/>
          <w:highlight w:val="none"/>
          <w14:ligatures w14:val="none"/>
        </w:rPr>
      </w:r>
      <w:r/>
    </w:p>
    <w:tbl>
      <w:tblPr>
        <w:tblW w:w="102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002"/>
        <w:gridCol w:w="1843"/>
        <w:gridCol w:w="850"/>
        <w:gridCol w:w="850"/>
        <w:gridCol w:w="1417"/>
        <w:gridCol w:w="567"/>
        <w:gridCol w:w="567"/>
        <w:gridCol w:w="567"/>
        <w:gridCol w:w="709"/>
        <w:gridCol w:w="709"/>
        <w:gridCol w:w="709"/>
      </w:tblGrid>
      <w:tr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«1.1.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2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 Обследование объектов недвижимого имущества для определения вида их фактического использования для целей налогообложения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 Выезд на осмотр объекта недвижимого имущества на территории Томской области (далее - объект), анализ и обработка представленной информации, формирование акта по итогам обследования объекта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В соответствии с утвержденным планом мероприятий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 ОГБСУ «Областное имущественное казначейство»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tabs>
                <w:tab w:val="center" w:pos="769" w:leader="none"/>
              </w:tabs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Количество обследованных объектов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412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412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412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1845,5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1 738,7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1 732,5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1.2.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2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Обеспечение осуществления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контроля за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 эффективностью использования и сохранностью государственного имущества Томской области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 Проведение плановых и внеплановых проверок эффективности использования и сохранности государственного имущества Томской области (за исключением земельных участков), в том числе: органи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зация осмотра объектов, анализ и обработка полученной в ходе осмотра информации, составление актов проверок эффективности использования и сохранности имущества, вручение акта проверки эффективности использования и сохранности имущества владельцу имущества.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  <w:p>
            <w:pPr>
              <w:contextualSpacing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Подготовка предложений: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  <w:p>
            <w:pPr>
              <w:contextualSpacing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по повышению эффективности использования и (или) сохранности имущества (за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исключением земельных участков), по установлени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ю срока для устранения указанных в акте проверки эффективности использования и сохранности имущества нарушений, по установлению срока представления отчета об устранении указанных в акте проверки эффективности использования и сохранности имущества нарушений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Не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установлены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 ОГБСУ «Областное имущественное казначейство»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Количество объектов, в отношении которых проведены проверки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262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262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262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1089,9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1 025,5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1 021,9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Проведение плановых и внеплановых проверок в отношении земельных участков, находящихся в государственной собственности Томской области, в том числе: обследован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ие и фотосъемка земельных участков; сбор сведений (документов), необходимых для проведения проверок; анализ и обработка информации, полученной при проведении проверок; составление актов проверок эффективности использования и сохранности земельных участков.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Подготовка предложений: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  <w:p>
            <w:pPr>
              <w:contextualSpacing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по повышению эффективности использования и (или) сохранности земельного участка;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  <w:p>
            <w:pPr>
              <w:contextualSpacing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по установлению срока для устранения указанных в акте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проверки нарушений;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  <w:p>
            <w:pPr>
              <w:contextualSpacing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по установлению срока представления отчета об устранении указанных в акте проверки нарушений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Не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установлены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Количество земельных участков, в отношении которых проведены проверки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90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90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90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988,2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976,4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976,4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1.3.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2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Организационно-техническое обеспечение деятельности уполномоченного органа по управлению областным государственным имуществом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Сбор, подготовка, обработка информации, проектов правовых актов и иных документов, связанных с управлением и распоряжением государственным имуществом Томской области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Не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установлены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ОГБСУ «Областное имущественное казначейство»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Количество подготовленных проектов документов и иной информации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2 964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2 964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2 964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9396,6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6 680,7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6 657,1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Осуществление мероприятий по ведению Реестра государственного имущества Томской области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Количество мероприятий (единиц)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3704,1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2 621,6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2 612,3»;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</w:tr>
    </w:tbl>
    <w:p>
      <w:pPr>
        <w:contextualSpacing/>
        <w:ind w:firstLine="708"/>
        <w:jc w:val="both"/>
        <w:spacing w:after="200" w:line="276" w:lineRule="auto"/>
        <w:widowControl/>
        <w:rPr>
          <w:rFonts w:ascii="PT Astra Serif" w:hAnsi="PT Astra Serif"/>
          <w:sz w:val="25"/>
          <w:szCs w:val="25"/>
          <w:highlight w:val="none"/>
          <w:lang w:eastAsia="en-US"/>
          <w14:ligatures w14:val="none"/>
        </w:rPr>
      </w:pPr>
      <w:r>
        <w:rPr>
          <w:rFonts w:ascii="PT Astra Serif" w:hAnsi="PT Astra Serif"/>
          <w:sz w:val="25"/>
          <w:szCs w:val="25"/>
          <w:highlight w:val="none"/>
        </w:rPr>
        <w:t xml:space="preserve">строку «Итого» 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изложить 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в следующей редакции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: </w:t>
      </w:r>
      <w:r>
        <w:rPr>
          <w:rFonts w:ascii="PT Astra Serif" w:hAnsi="PT Astra Serif"/>
          <w:sz w:val="25"/>
          <w:szCs w:val="25"/>
          <w:highlight w:val="none"/>
          <w:lang w:eastAsia="en-US"/>
          <w14:ligatures w14:val="none"/>
        </w:rPr>
      </w:r>
      <w:r/>
    </w:p>
    <w:tbl>
      <w:tblPr>
        <w:tblW w:w="102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002"/>
        <w:gridCol w:w="1843"/>
        <w:gridCol w:w="850"/>
        <w:gridCol w:w="850"/>
        <w:gridCol w:w="1417"/>
        <w:gridCol w:w="567"/>
        <w:gridCol w:w="567"/>
        <w:gridCol w:w="567"/>
        <w:gridCol w:w="709"/>
        <w:gridCol w:w="709"/>
        <w:gridCol w:w="709"/>
      </w:tblGrid>
      <w:tr>
        <w:trPr>
          <w:trHeight w:val="20"/>
        </w:trPr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088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  <w:lang w:eastAsia="en-US"/>
              </w:rPr>
              <w:t xml:space="preserve">«Итого 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  <w:t xml:space="preserve">17 024,3</w:t>
            </w:r>
            <w:del w:id="1" w:author="latyshevava" w:date="2025-01-16T05:24:35Z" oouserid="latyshevava">
              <w:r>
                <w:rPr>
                  <w:rFonts w:ascii="PT Astra Serif" w:hAnsi="PT Astra Serif" w:eastAsiaTheme="minorHAnsi" w:cstheme="minorBidi"/>
                  <w:sz w:val="22"/>
                  <w:szCs w:val="22"/>
                  <w:highlight w:val="none"/>
                </w:rPr>
              </w:r>
            </w:del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13 646,9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0"/>
                <w:szCs w:val="20"/>
                <w:highlight w:val="none"/>
                <w:lang w:eastAsia="en-US"/>
              </w:rPr>
              <w:t xml:space="preserve">13 604,2»;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none"/>
              </w:rPr>
            </w:r>
            <w:r/>
          </w:p>
        </w:tc>
      </w:tr>
    </w:tbl>
    <w:p>
      <w:pPr>
        <w:ind w:left="0" w:firstLine="0"/>
        <w:jc w:val="both"/>
        <w:widowControl/>
        <w:rPr>
          <w:rFonts w:ascii="PT Astra Serif" w:hAnsi="PT Astra Serif"/>
          <w:sz w:val="25"/>
          <w:szCs w:val="25"/>
          <w:highlight w:val="none"/>
        </w:rPr>
      </w:pPr>
      <w:r>
        <w:rPr>
          <w:rFonts w:ascii="PT Astra Serif" w:hAnsi="PT Astra Serif"/>
          <w:sz w:val="25"/>
          <w:szCs w:val="25"/>
          <w:highlight w:val="none"/>
        </w:rPr>
      </w:r>
      <w:r>
        <w:rPr>
          <w:rFonts w:ascii="PT Astra Serif" w:hAnsi="PT Astra Serif"/>
          <w:sz w:val="25"/>
          <w:szCs w:val="25"/>
          <w:highlight w:val="none"/>
        </w:rPr>
      </w:r>
      <w:r/>
    </w:p>
    <w:p>
      <w:pPr>
        <w:ind w:left="0" w:right="0" w:firstLine="709"/>
        <w:jc w:val="both"/>
        <w:widowControl/>
        <w:rPr>
          <w:rFonts w:ascii="PT Astra Serif" w:hAnsi="PT Astra Serif"/>
          <w:sz w:val="25"/>
          <w:szCs w:val="25"/>
          <w:highlight w:val="none"/>
        </w:rPr>
      </w:pPr>
      <w:r>
        <w:rPr>
          <w:rFonts w:ascii="PT Astra Serif" w:hAnsi="PT Astra Serif"/>
          <w:sz w:val="25"/>
          <w:szCs w:val="25"/>
          <w:highlight w:val="none"/>
        </w:rPr>
        <w:t xml:space="preserve">4)</w:t>
      </w:r>
      <w:r>
        <w:rPr>
          <w:rFonts w:ascii="PT Astra Serif" w:hAnsi="PT Astra Serif"/>
          <w:sz w:val="25"/>
          <w:szCs w:val="25"/>
          <w:highlight w:val="none"/>
        </w:rPr>
        <w:t xml:space="preserve"> финансовое обеспечение к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омплекса процессных мероприятий</w:t>
      </w:r>
      <w:r>
        <w:rPr>
          <w:rFonts w:ascii="PT Astra Serif" w:hAnsi="PT Astra Serif"/>
          <w:sz w:val="25"/>
          <w:szCs w:val="25"/>
          <w:highlight w:val="none"/>
        </w:rPr>
        <w:t xml:space="preserve"> в паспорте </w:t>
      </w:r>
      <w:r>
        <w:rPr>
          <w:rFonts w:ascii="PT Astra Serif" w:hAnsi="PT Astra Serif"/>
          <w:sz w:val="25"/>
          <w:szCs w:val="25"/>
          <w:highlight w:val="none"/>
        </w:rPr>
        <w:t xml:space="preserve">к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омплекса процессных мероприятий</w:t>
      </w:r>
      <w:r>
        <w:rPr>
          <w:rFonts w:ascii="PT Astra Serif" w:hAnsi="PT Astra Serif"/>
          <w:sz w:val="25"/>
          <w:szCs w:val="25"/>
          <w:highlight w:val="none"/>
        </w:rPr>
        <w:t xml:space="preserve"> 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«</w:t>
      </w:r>
      <w:r>
        <w:rPr>
          <w:rFonts w:ascii="PT Astra Serif" w:hAnsi="PT Astra Serif" w:eastAsiaTheme="minorHAnsi" w:cstheme="minorBidi"/>
          <w:sz w:val="25"/>
          <w:szCs w:val="25"/>
          <w:highlight w:val="none"/>
          <w:lang w:eastAsia="en-US"/>
        </w:rPr>
        <w:t xml:space="preserve">Проведение комплексных кад</w:t>
      </w:r>
      <w:r>
        <w:rPr>
          <w:rFonts w:ascii="PT Astra Serif" w:hAnsi="PT Astra Serif" w:eastAsiaTheme="minorHAnsi" w:cstheme="minorBidi"/>
          <w:sz w:val="25"/>
          <w:szCs w:val="25"/>
          <w:highlight w:val="none"/>
          <w:lang w:eastAsia="en-US"/>
        </w:rPr>
        <w:t xml:space="preserve">астровых работ на территории Томской области</w:t>
      </w:r>
      <w:r>
        <w:rPr>
          <w:rFonts w:ascii="PT Astra Serif" w:hAnsi="PT Astra Serif"/>
          <w:sz w:val="25"/>
          <w:szCs w:val="25"/>
          <w:highlight w:val="none"/>
          <w:lang w:eastAsia="en-US"/>
        </w:rPr>
        <w:t xml:space="preserve">»</w:t>
      </w:r>
      <w:r>
        <w:rPr>
          <w:rFonts w:ascii="PT Astra Serif" w:hAnsi="PT Astra Serif"/>
          <w:sz w:val="25"/>
          <w:szCs w:val="25"/>
          <w:highlight w:val="none"/>
          <w:lang w:val="ru-RU"/>
        </w:rPr>
        <w:t xml:space="preserve">, ут</w:t>
      </w:r>
      <w:r>
        <w:rPr>
          <w:rFonts w:ascii="PT Astra Serif" w:hAnsi="PT Astra Serif"/>
          <w:sz w:val="25"/>
          <w:szCs w:val="25"/>
          <w:highlight w:val="none"/>
          <w:lang w:val="ru-RU"/>
        </w:rPr>
        <w:t xml:space="preserve">вержденном указанным распоряжением (приложение №4), </w:t>
      </w:r>
      <w:r>
        <w:rPr>
          <w:rFonts w:ascii="PT Astra Serif" w:hAnsi="PT Astra Serif"/>
          <w:sz w:val="25"/>
          <w:szCs w:val="25"/>
          <w:highlight w:val="none"/>
          <w:lang w:val="ru-RU"/>
          <w14:ligatures w14:val="none"/>
        </w:rPr>
        <w:t xml:space="preserve">изложить </w:t>
      </w:r>
      <w:r>
        <w:rPr>
          <w:rFonts w:ascii="PT Astra Serif" w:hAnsi="PT Astra Serif"/>
          <w:sz w:val="25"/>
          <w:szCs w:val="25"/>
          <w:highlight w:val="none"/>
          <w:lang w:val="ru-RU"/>
          <w14:ligatures w14:val="none"/>
        </w:rPr>
        <w:t xml:space="preserve">в новой редакции </w:t>
      </w:r>
      <w:r>
        <w:rPr>
          <w:rFonts w:ascii="PT Astra Serif" w:hAnsi="PT Astra Serif"/>
          <w:sz w:val="25"/>
          <w:szCs w:val="25"/>
          <w:highlight w:val="none"/>
          <w:lang w:val="ru-RU"/>
          <w14:ligatures w14:val="none"/>
        </w:rPr>
        <w:t xml:space="preserve">согл</w:t>
      </w:r>
      <w:r>
        <w:rPr>
          <w:rFonts w:ascii="PT Astra Serif" w:hAnsi="PT Astra Serif"/>
          <w:sz w:val="25"/>
          <w:szCs w:val="25"/>
          <w:highlight w:val="none"/>
          <w:lang w:val="ru-RU"/>
          <w14:ligatures w14:val="none"/>
        </w:rPr>
        <w:t xml:space="preserve">асно приложению №4 к настоящему распоряжению</w:t>
      </w:r>
      <w:r>
        <w:rPr>
          <w:rFonts w:ascii="PT Astra Serif" w:hAnsi="PT Astra Serif"/>
          <w:sz w:val="25"/>
          <w:szCs w:val="25"/>
          <w:highlight w:val="none"/>
          <w:lang w:val="ru-RU"/>
        </w:rPr>
        <w:t xml:space="preserve">.</w:t>
      </w:r>
      <w:r>
        <w:rPr>
          <w:rFonts w:ascii="PT Astra Serif" w:hAnsi="PT Astra Serif"/>
          <w:sz w:val="25"/>
          <w:szCs w:val="25"/>
          <w:highlight w:val="none"/>
        </w:rPr>
      </w:r>
      <w:r/>
    </w:p>
    <w:p>
      <w:pPr>
        <w:ind w:left="0" w:right="0" w:firstLine="709"/>
        <w:jc w:val="both"/>
        <w:widowControl/>
        <w:rPr>
          <w:rFonts w:ascii="PT Astra Serif" w:hAnsi="PT Astra Serif"/>
          <w:sz w:val="25"/>
          <w:szCs w:val="25"/>
          <w:highlight w:val="none"/>
        </w:rPr>
      </w:pPr>
      <w:r>
        <w:rPr>
          <w:rFonts w:ascii="PT Astra Serif" w:hAnsi="PT Astra Serif"/>
          <w:sz w:val="25"/>
          <w:szCs w:val="25"/>
          <w:highlight w:val="none"/>
        </w:rPr>
        <w:t xml:space="preserve">2. </w:t>
      </w:r>
      <w:r>
        <w:rPr>
          <w:rFonts w:ascii="PT Astra Serif" w:hAnsi="PT Astra Serif"/>
          <w:sz w:val="25"/>
          <w:szCs w:val="25"/>
          <w:highlight w:val="none"/>
        </w:rPr>
        <w:t xml:space="preserve">Комитету документационно–кадровой работы обеспечить размещение настоящего распоряжения на официальном сайте Департамента по управлению государственной собственностью Томской области.</w:t>
      </w:r>
      <w:r>
        <w:rPr>
          <w:rFonts w:ascii="PT Astra Serif" w:hAnsi="PT Astra Serif"/>
          <w:sz w:val="25"/>
          <w:szCs w:val="25"/>
          <w:highlight w:val="none"/>
        </w:rPr>
        <w:t xml:space="preserve"> </w:t>
      </w:r>
      <w:r>
        <w:rPr>
          <w:rFonts w:ascii="PT Astra Serif" w:hAnsi="PT Astra Serif"/>
          <w:sz w:val="25"/>
          <w:szCs w:val="25"/>
          <w:highlight w:val="none"/>
        </w:rPr>
      </w:r>
      <w:r/>
    </w:p>
    <w:p>
      <w:pPr>
        <w:ind w:firstLine="709"/>
        <w:jc w:val="both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  <w:r/>
    </w:p>
    <w:p>
      <w:pPr>
        <w:pStyle w:val="868"/>
        <w:jc w:val="both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  <w:r/>
    </w:p>
    <w:p>
      <w:pPr>
        <w:pStyle w:val="868"/>
        <w:jc w:val="both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  <w:r/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5"/>
          <w:szCs w:val="25"/>
          <w:highlight w:val="none"/>
        </w:rPr>
      </w:pPr>
      <w:r>
        <w:rPr>
          <w:rFonts w:ascii="PT Astra Serif" w:hAnsi="PT Astra Serif"/>
          <w:sz w:val="25"/>
          <w:szCs w:val="25"/>
          <w:highlight w:val="none"/>
        </w:rPr>
        <w:t xml:space="preserve">Начальник Департамента                                                 </w:t>
      </w:r>
      <w:r>
        <w:rPr>
          <w:rFonts w:ascii="PT Astra Serif" w:hAnsi="PT Astra Serif"/>
          <w:sz w:val="25"/>
          <w:szCs w:val="25"/>
          <w:highlight w:val="none"/>
        </w:rPr>
        <w:t xml:space="preserve">                           </w:t>
        <w:tab/>
        <w:tab/>
        <w:t xml:space="preserve">            Т</w:t>
      </w:r>
      <w:r>
        <w:rPr>
          <w:rFonts w:ascii="PT Astra Serif" w:hAnsi="PT Astra Serif"/>
          <w:sz w:val="25"/>
          <w:szCs w:val="25"/>
          <w:highlight w:val="none"/>
        </w:rPr>
        <w:t xml:space="preserve">.</w:t>
      </w:r>
      <w:r>
        <w:rPr>
          <w:rFonts w:ascii="PT Astra Serif" w:hAnsi="PT Astra Serif"/>
          <w:sz w:val="25"/>
          <w:szCs w:val="25"/>
          <w:highlight w:val="none"/>
        </w:rPr>
        <w:t xml:space="preserve">А. </w:t>
      </w:r>
      <w:r>
        <w:rPr>
          <w:rFonts w:ascii="PT Astra Serif" w:hAnsi="PT Astra Serif"/>
          <w:sz w:val="25"/>
          <w:szCs w:val="25"/>
          <w:highlight w:val="none"/>
        </w:rPr>
        <w:t xml:space="preserve">Исакова</w:t>
      </w:r>
      <w:r>
        <w:rPr>
          <w:rFonts w:ascii="PT Astra Serif" w:hAnsi="PT Astra Serif"/>
          <w:sz w:val="25"/>
          <w:szCs w:val="25"/>
          <w:highlight w:val="none"/>
        </w:rPr>
      </w:r>
      <w:r/>
    </w:p>
    <w:p>
      <w:pPr>
        <w:widowControl/>
        <w:rPr>
          <w:rFonts w:ascii="PT Astra Serif" w:hAnsi="PT Astra Serif"/>
          <w:sz w:val="25"/>
          <w:szCs w:val="25"/>
          <w:highlight w:val="none"/>
        </w:rPr>
      </w:pPr>
      <w:r>
        <w:rPr>
          <w:rFonts w:ascii="PT Astra Serif" w:hAnsi="PT Astra Serif"/>
          <w:sz w:val="25"/>
          <w:szCs w:val="25"/>
          <w:highlight w:val="none"/>
        </w:rPr>
      </w:r>
      <w:r>
        <w:rPr>
          <w:rFonts w:ascii="PT Astra Serif" w:hAnsi="PT Astra Serif"/>
          <w:sz w:val="25"/>
          <w:szCs w:val="25"/>
          <w:highlight w:val="none"/>
        </w:rPr>
      </w:r>
      <w:r/>
    </w:p>
    <w:p>
      <w:pPr>
        <w:spacing w:after="0" w:line="240" w:lineRule="auto"/>
        <w:rPr>
          <w:rFonts w:ascii="PT Astra Serif" w:hAnsi="PT Astra Serif" w:eastAsia="Times New Roman" w:cs="Times New Roman"/>
          <w:sz w:val="25"/>
          <w:szCs w:val="25"/>
        </w:rPr>
      </w:pP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Согласовано:</w:t>
      </w:r>
      <w:r>
        <w:rPr>
          <w:rFonts w:ascii="PT Astra Serif" w:hAnsi="PT Astra Serif" w:eastAsia="Times New Roman" w:cs="Times New Roman"/>
          <w:sz w:val="25"/>
          <w:szCs w:val="25"/>
        </w:rPr>
      </w:r>
      <w:r/>
    </w:p>
    <w:p>
      <w:pPr>
        <w:spacing w:after="0" w:line="240" w:lineRule="auto"/>
        <w:rPr>
          <w:rFonts w:ascii="PT Astra Serif" w:hAnsi="PT Astra Serif" w:eastAsia="Times New Roman" w:cs="Times New Roman"/>
          <w:sz w:val="25"/>
          <w:szCs w:val="25"/>
        </w:rPr>
      </w:pPr>
      <w:r>
        <w:rPr>
          <w:rFonts w:ascii="PT Astra Serif" w:hAnsi="PT Astra Serif" w:eastAsia="Times New Roman" w:cs="Times New Roman"/>
          <w:sz w:val="25"/>
          <w:szCs w:val="25"/>
          <w:lang w:eastAsia="ru-RU"/>
        </w:rPr>
      </w:r>
      <w:r>
        <w:rPr>
          <w:rFonts w:ascii="PT Astra Serif" w:hAnsi="PT Astra Serif" w:eastAsia="Times New Roman" w:cs="Times New Roman"/>
          <w:sz w:val="25"/>
          <w:szCs w:val="25"/>
        </w:rPr>
      </w:r>
      <w:r/>
    </w:p>
    <w:p>
      <w:pPr>
        <w:spacing w:after="0" w:line="240" w:lineRule="auto"/>
        <w:rPr>
          <w:rFonts w:ascii="PT Astra Serif" w:hAnsi="PT Astra Serif" w:eastAsia="Times New Roman" w:cs="Times New Roman"/>
          <w:sz w:val="25"/>
          <w:szCs w:val="25"/>
        </w:rPr>
      </w:pP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Заместитель начальника Департамента                                                                    А.И. </w:t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Фарахова</w:t>
      </w:r>
      <w:r>
        <w:rPr>
          <w:rFonts w:ascii="PT Astra Serif" w:hAnsi="PT Astra Serif" w:eastAsia="Times New Roman" w:cs="Times New Roman"/>
          <w:sz w:val="25"/>
          <w:szCs w:val="25"/>
        </w:rPr>
      </w:r>
      <w:r/>
    </w:p>
    <w:p>
      <w:pPr>
        <w:spacing w:after="0" w:line="240" w:lineRule="auto"/>
        <w:rPr>
          <w:rFonts w:ascii="PT Astra Serif" w:hAnsi="PT Astra Serif" w:eastAsia="Times New Roman" w:cs="Times New Roman"/>
          <w:sz w:val="25"/>
          <w:szCs w:val="25"/>
        </w:rPr>
      </w:pPr>
      <w:r>
        <w:rPr>
          <w:rFonts w:ascii="PT Astra Serif" w:hAnsi="PT Astra Serif" w:eastAsia="Times New Roman" w:cs="Times New Roman"/>
          <w:sz w:val="25"/>
          <w:szCs w:val="25"/>
          <w:lang w:eastAsia="ru-RU"/>
        </w:rPr>
      </w:r>
      <w:r>
        <w:rPr>
          <w:rFonts w:ascii="PT Astra Serif" w:hAnsi="PT Astra Serif" w:eastAsia="Times New Roman" w:cs="Times New Roman"/>
          <w:sz w:val="25"/>
          <w:szCs w:val="25"/>
        </w:rPr>
      </w:r>
      <w:r/>
    </w:p>
    <w:p>
      <w:pPr>
        <w:spacing w:after="0" w:line="240" w:lineRule="auto"/>
        <w:rPr>
          <w:rFonts w:ascii="PT Astra Serif" w:hAnsi="PT Astra Serif" w:eastAsia="Times New Roman" w:cs="Times New Roman"/>
          <w:sz w:val="22"/>
          <w:szCs w:val="22"/>
        </w:rPr>
      </w:pPr>
      <w:r>
        <w:rPr>
          <w:rFonts w:ascii="PT Astra Serif" w:hAnsi="PT Astra Serif" w:eastAsia="Times New Roman" w:cs="Times New Roman"/>
          <w:sz w:val="25"/>
          <w:szCs w:val="25"/>
          <w:lang w:eastAsia="ru-RU"/>
        </w:rPr>
      </w:r>
      <w:r>
        <w:rPr>
          <w:rFonts w:ascii="PT Astra Serif" w:hAnsi="PT Astra Serif" w:eastAsia="Times New Roman" w:cs="Times New Roman"/>
          <w:sz w:val="22"/>
          <w:szCs w:val="22"/>
        </w:rPr>
      </w:r>
      <w:r/>
    </w:p>
    <w:p>
      <w:pPr>
        <w:spacing w:after="0" w:line="240" w:lineRule="auto"/>
        <w:rPr>
          <w:rFonts w:ascii="PT Astra Serif" w:hAnsi="PT Astra Serif" w:eastAsia="Times New Roman" w:cs="Times New Roman"/>
          <w:sz w:val="25"/>
          <w:szCs w:val="25"/>
        </w:rPr>
      </w:pP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Заместитель начальника Департамента -                                                                   М.И. Осокина</w:t>
      </w:r>
      <w:r>
        <w:rPr>
          <w:rFonts w:ascii="PT Astra Serif" w:hAnsi="PT Astra Serif" w:eastAsia="Times New Roman" w:cs="Times New Roman"/>
          <w:sz w:val="25"/>
          <w:szCs w:val="25"/>
        </w:rPr>
      </w:r>
      <w:r/>
    </w:p>
    <w:p>
      <w:pPr>
        <w:spacing w:after="0" w:line="240" w:lineRule="auto"/>
        <w:rPr>
          <w:rFonts w:ascii="PT Astra Serif" w:hAnsi="PT Astra Serif" w:eastAsia="Times New Roman" w:cs="Times New Roman"/>
          <w:sz w:val="25"/>
          <w:szCs w:val="25"/>
        </w:rPr>
      </w:pP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председатель правового комитета</w:t>
      </w:r>
      <w:r>
        <w:rPr>
          <w:rFonts w:ascii="PT Astra Serif" w:hAnsi="PT Astra Serif" w:eastAsia="Times New Roman" w:cs="Times New Roman"/>
          <w:sz w:val="25"/>
          <w:szCs w:val="25"/>
        </w:rPr>
      </w:r>
      <w:r/>
    </w:p>
    <w:p>
      <w:pPr>
        <w:spacing w:after="0" w:line="240" w:lineRule="auto"/>
        <w:rPr>
          <w:rFonts w:ascii="PT Astra Serif" w:hAnsi="PT Astra Serif" w:eastAsia="Times New Roman" w:cs="Times New Roman"/>
          <w:sz w:val="22"/>
          <w:szCs w:val="22"/>
        </w:rPr>
      </w:pPr>
      <w:r>
        <w:rPr>
          <w:rFonts w:ascii="PT Astra Serif" w:hAnsi="PT Astra Serif" w:eastAsia="Times New Roman" w:cs="Times New Roman"/>
          <w:sz w:val="25"/>
          <w:szCs w:val="25"/>
          <w:lang w:eastAsia="ru-RU"/>
        </w:rPr>
      </w:r>
      <w:r>
        <w:rPr>
          <w:rFonts w:ascii="PT Astra Serif" w:hAnsi="PT Astra Serif" w:eastAsia="Times New Roman" w:cs="Times New Roman"/>
          <w:sz w:val="22"/>
          <w:szCs w:val="22"/>
        </w:rPr>
      </w:r>
      <w:r/>
    </w:p>
    <w:p>
      <w:pPr>
        <w:spacing w:after="0" w:line="240" w:lineRule="auto"/>
        <w:rPr>
          <w:rFonts w:ascii="PT Astra Serif" w:hAnsi="PT Astra Serif" w:eastAsia="Times New Roman" w:cs="Times New Roman"/>
          <w:sz w:val="25"/>
          <w:szCs w:val="25"/>
        </w:rPr>
      </w:pP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Председатель комитета экономического                                                                  Т.Н. </w:t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Каташова</w:t>
      </w:r>
      <w:r>
        <w:rPr>
          <w:rFonts w:ascii="PT Astra Serif" w:hAnsi="PT Astra Serif" w:eastAsia="Times New Roman" w:cs="Times New Roman"/>
          <w:sz w:val="25"/>
          <w:szCs w:val="25"/>
        </w:rPr>
      </w:r>
      <w:r/>
    </w:p>
    <w:p>
      <w:pPr>
        <w:spacing w:after="0" w:line="240" w:lineRule="auto"/>
        <w:rPr>
          <w:rFonts w:ascii="PT Astra Serif" w:hAnsi="PT Astra Serif" w:eastAsia="Times New Roman" w:cs="Times New Roman"/>
          <w:sz w:val="25"/>
          <w:szCs w:val="25"/>
        </w:rPr>
      </w:pP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развития и приватизации</w:t>
      </w:r>
      <w:r>
        <w:rPr>
          <w:rFonts w:ascii="PT Astra Serif" w:hAnsi="PT Astra Serif" w:eastAsia="Times New Roman" w:cs="Times New Roman"/>
          <w:sz w:val="25"/>
          <w:szCs w:val="25"/>
        </w:rPr>
      </w:r>
      <w:r/>
    </w:p>
    <w:p>
      <w:pPr>
        <w:widowControl/>
        <w:rPr>
          <w:rFonts w:ascii="PT Astra Serif" w:hAnsi="PT Astra Serif"/>
          <w:sz w:val="22"/>
          <w:szCs w:val="22"/>
          <w:highlight w:val="none"/>
        </w:rPr>
      </w:pPr>
      <w:ins w:id="2" w:author="KozlovaOA" w:date="2024-12-09T08:19:55Z" oouserid="KozlovaOA">
        <w:r>
          <w:rPr>
            <w:rFonts w:ascii="PT Astra Serif" w:hAnsi="PT Astra Serif" w:eastAsia="Times New Roman" w:cs="Times New Roman"/>
            <w:sz w:val="25"/>
            <w:szCs w:val="25"/>
            <w:highlight w:val="none"/>
            <w:lang w:eastAsia="ru-RU"/>
          </w:rPr>
        </w:r>
      </w:ins>
      <w:r>
        <w:rPr>
          <w:rFonts w:ascii="PT Astra Serif" w:hAnsi="PT Astra Serif"/>
          <w:sz w:val="22"/>
          <w:szCs w:val="22"/>
          <w:highlight w:val="none"/>
        </w:rPr>
      </w:r>
      <w:r/>
    </w:p>
    <w:p>
      <w:pPr>
        <w:widowControl/>
        <w:rPr>
          <w:rFonts w:ascii="PT Astra Serif" w:hAnsi="PT Astra Serif" w:eastAsia="Times New Roman" w:cs="Times New Roman"/>
          <w:sz w:val="25"/>
          <w:szCs w:val="25"/>
        </w:rPr>
      </w:pP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Председатель комитета </w:t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по распоряжению</w:t>
      </w:r>
      <w:r>
        <w:rPr>
          <w:rFonts w:ascii="PT Astra Serif" w:hAnsi="PT Astra Serif" w:eastAsia="Times New Roman" w:cs="Times New Roman"/>
          <w:sz w:val="25"/>
          <w:szCs w:val="25"/>
        </w:rPr>
      </w:r>
      <w:r/>
    </w:p>
    <w:p>
      <w:pPr>
        <w:widowControl/>
        <w:rPr>
          <w:rFonts w:ascii="PT Astra Serif" w:hAnsi="PT Astra Serif" w:eastAsia="Times New Roman" w:cs="Times New Roman"/>
          <w:sz w:val="25"/>
          <w:szCs w:val="25"/>
          <w:highlight w:val="none"/>
          <w14:ligatures w14:val="none"/>
        </w:rPr>
      </w:pP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 имуществом и контролю</w:t>
      </w:r>
      <w:r>
        <w:rPr>
          <w:sz w:val="25"/>
          <w:szCs w:val="25"/>
        </w:rPr>
        <w:tab/>
        <w:tab/>
        <w:tab/>
        <w:tab/>
        <w:tab/>
        <w:tab/>
        <w:tab/>
        <w:t xml:space="preserve">                 </w:t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М.С. Мышланова</w:t>
      </w:r>
      <w:r>
        <w:rPr>
          <w:rFonts w:ascii="PT Astra Serif" w:hAnsi="PT Astra Serif" w:eastAsia="Times New Roman" w:cs="Times New Roman"/>
          <w:sz w:val="25"/>
          <w:szCs w:val="25"/>
          <w:highlight w:val="none"/>
          <w14:ligatures w14:val="none"/>
        </w:rPr>
      </w:r>
      <w:r/>
    </w:p>
    <w:p>
      <w:pPr>
        <w:widowControl/>
        <w:rPr>
          <w:rFonts w:ascii="PT Astra Serif" w:hAnsi="PT Astra Serif" w:eastAsia="Times New Roman" w:cs="Times New Roman"/>
          <w:sz w:val="25"/>
          <w:szCs w:val="25"/>
          <w14:ligatures w14:val="none"/>
        </w:rPr>
      </w:pPr>
      <w:r>
        <w:rPr>
          <w:rFonts w:ascii="PT Astra Serif" w:hAnsi="PT Astra Serif" w:eastAsia="Times New Roman" w:cs="Times New Roman"/>
          <w:sz w:val="25"/>
          <w:szCs w:val="25"/>
          <w:lang w:eastAsia="ru-RU"/>
          <w14:ligatures w14:val="none"/>
        </w:rPr>
      </w:r>
      <w:r>
        <w:rPr>
          <w:rFonts w:ascii="PT Astra Serif" w:hAnsi="PT Astra Serif" w:eastAsia="Times New Roman" w:cs="Times New Roman"/>
          <w:sz w:val="25"/>
          <w:szCs w:val="25"/>
          <w14:ligatures w14:val="none"/>
        </w:rPr>
      </w:r>
      <w:r/>
    </w:p>
    <w:p>
      <w:pPr>
        <w:widowControl/>
        <w:rPr>
          <w:rFonts w:ascii="PT Astra Serif" w:hAnsi="PT Astra Serif" w:eastAsia="Times New Roman" w:cs="Times New Roman"/>
          <w:sz w:val="25"/>
          <w:szCs w:val="25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Times New Roman"/>
          <w:sz w:val="25"/>
          <w:szCs w:val="25"/>
          <w:highlight w:val="none"/>
          <w:lang w:eastAsia="ru-RU"/>
        </w:rPr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Председатель комитета</w:t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проектной</w:t>
      </w:r>
      <w:r>
        <w:rPr>
          <w:rFonts w:ascii="PT Astra Serif" w:hAnsi="PT Astra Serif" w:eastAsia="Times New Roman" w:cs="Times New Roman"/>
          <w:sz w:val="25"/>
          <w:szCs w:val="25"/>
          <w14:ligatures w14:val="none"/>
        </w:rPr>
      </w:r>
      <w:r/>
    </w:p>
    <w:p>
      <w:pPr>
        <w:widowControl/>
        <w:rPr>
          <w:rFonts w:ascii="PT Astra Serif" w:hAnsi="PT Astra Serif" w:eastAsia="Times New Roman" w:cs="Times New Roman"/>
          <w:sz w:val="25"/>
          <w:szCs w:val="25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 деятельности</w:t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ab/>
        <w:tab/>
        <w:tab/>
        <w:tab/>
        <w:tab/>
        <w:tab/>
        <w:tab/>
        <w:tab/>
        <w:t xml:space="preserve">                   Т.А.  Боровских</w:t>
      </w:r>
      <w:r>
        <w:rPr>
          <w:rFonts w:ascii="PT Astra Serif" w:hAnsi="PT Astra Serif" w:eastAsia="Times New Roman" w:cs="Times New Roman"/>
          <w:sz w:val="25"/>
          <w:szCs w:val="25"/>
          <w14:ligatures w14:val="none"/>
        </w:rPr>
      </w:r>
      <w:r/>
    </w:p>
    <w:p>
      <w:pPr>
        <w:widowControl/>
        <w:rPr>
          <w:rFonts w:ascii="PT Astra Serif" w:hAnsi="PT Astra Serif" w:eastAsia="Times New Roman" w:cs="Times New Roman"/>
          <w:sz w:val="25"/>
          <w:szCs w:val="25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5"/>
          <w:szCs w:val="25"/>
        </w:rPr>
        <w:br/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Председатель комитета</w:t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 бюджетного учёта</w:t>
      </w:r>
      <w:r>
        <w:rPr>
          <w:rFonts w:ascii="PT Astra Serif" w:hAnsi="PT Astra Serif" w:eastAsia="Times New Roman" w:cs="Times New Roman"/>
          <w:sz w:val="25"/>
          <w:szCs w:val="25"/>
          <w14:ligatures w14:val="none"/>
        </w:rPr>
      </w:r>
      <w:r/>
    </w:p>
    <w:p>
      <w:pPr>
        <w:widowControl/>
        <w:rPr>
          <w:rFonts w:ascii="PT Astra Serif" w:hAnsi="PT Astra Serif" w:eastAsia="Times New Roman" w:cs="Times New Roman"/>
          <w:sz w:val="26"/>
          <w:szCs w:val="26"/>
          <w:highlight w:val="none"/>
          <w:lang w:eastAsia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 и закупочной деятельности</w:t>
      </w:r>
      <w:r>
        <w:rPr>
          <w:sz w:val="25"/>
          <w:szCs w:val="25"/>
        </w:rPr>
        <w:tab/>
        <w:tab/>
        <w:tab/>
        <w:tab/>
        <w:tab/>
        <w:tab/>
        <w:tab/>
        <w:tab/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    И.В. Пойда</w:t>
      </w: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ru-RU"/>
          <w14:ligatures w14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5"/>
          <w:szCs w:val="25"/>
          <w:highlight w:val="none"/>
        </w:rPr>
        <w:outlineLvl w:val="0"/>
      </w:pPr>
      <w:r>
        <w:rPr>
          <w:rFonts w:ascii="PT Astra Serif" w:hAnsi="PT Astra Serif" w:eastAsiaTheme="minorHAnsi"/>
          <w:sz w:val="25"/>
          <w:szCs w:val="25"/>
          <w:highlight w:val="white"/>
          <w:lang w:eastAsia="en-US"/>
        </w:rPr>
        <w:t xml:space="preserve">Приложение</w:t>
      </w:r>
      <w:r>
        <w:rPr>
          <w:rFonts w:ascii="PT Astra Serif" w:hAnsi="PT Astra Serif" w:eastAsiaTheme="minorHAnsi"/>
          <w:sz w:val="25"/>
          <w:szCs w:val="25"/>
          <w:highlight w:val="none"/>
        </w:rPr>
        <w:t xml:space="preserve"> №1</w:t>
      </w:r>
      <w:r>
        <w:rPr>
          <w:rFonts w:ascii="PT Astra Serif" w:hAnsi="PT Astra Serif" w:eastAsiaTheme="minorHAnsi"/>
          <w:sz w:val="25"/>
          <w:szCs w:val="25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5"/>
          <w:szCs w:val="25"/>
          <w:highlight w:val="white"/>
          <w:lang w:eastAsia="en-US"/>
        </w:rPr>
        <w:t xml:space="preserve">к распоряжению Департамента по управлению государственной собственностью Томской области</w:t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/>
    </w:p>
    <w:p>
      <w:pPr>
        <w:ind w:left="4248" w:firstLine="0"/>
        <w:jc w:val="both"/>
        <w:widowControl/>
        <w:rPr>
          <w:rFonts w:ascii="PT Astra Serif" w:hAnsi="PT Astra Serif" w:eastAsia="Times New Roman" w:cs="Times New Roman"/>
          <w:sz w:val="25"/>
          <w:szCs w:val="25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Theme="minorHAnsi"/>
          <w:sz w:val="25"/>
          <w:szCs w:val="25"/>
          <w:highlight w:val="none"/>
          <w:lang w:eastAsia="en-US"/>
        </w:rPr>
        <w:t xml:space="preserve">      </w:t>
      </w:r>
      <w:r>
        <w:rPr>
          <w:rFonts w:ascii="PT Astra Serif" w:hAnsi="PT Astra Serif" w:eastAsiaTheme="minorHAnsi"/>
          <w:sz w:val="25"/>
          <w:szCs w:val="25"/>
          <w:highlight w:val="white"/>
          <w:lang w:eastAsia="en-US"/>
        </w:rPr>
        <w:t xml:space="preserve">от _______________№ ___________</w:t>
      </w:r>
      <w:r>
        <w:rPr>
          <w:rFonts w:ascii="PT Astra Serif" w:hAnsi="PT Astra Serif" w:eastAsia="Times New Roman" w:cs="Times New Roman"/>
          <w:sz w:val="25"/>
          <w:szCs w:val="25"/>
          <w:highlight w:val="none"/>
          <w14:ligatures w14:val="none"/>
        </w:rPr>
      </w:r>
      <w:r/>
    </w:p>
    <w:p>
      <w:pPr>
        <w:ind w:left="4248" w:firstLine="0"/>
        <w:jc w:val="both"/>
        <w:widowControl/>
        <w:rPr>
          <w:rFonts w:ascii="PT Astra Serif" w:hAnsi="PT Astra Serif" w:eastAsia="Times New Roman" w:cs="Times New Roman"/>
          <w:sz w:val="26"/>
          <w:szCs w:val="26"/>
          <w:highlight w:val="none"/>
          <w:lang w:eastAsia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ru-RU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ru-RU"/>
          <w14:ligatures w14:val="none"/>
        </w:rPr>
      </w:r>
      <w:r/>
    </w:p>
    <w:p>
      <w:pPr>
        <w:jc w:val="center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5"/>
          <w:szCs w:val="25"/>
          <w:highlight w:val="white"/>
        </w:rPr>
        <w:t xml:space="preserve">Финансовое обеспечение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/>
    </w:p>
    <w:p>
      <w:pPr>
        <w:ind w:left="4248" w:firstLine="0"/>
        <w:jc w:val="both"/>
        <w:widowControl/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  <w:r/>
    </w:p>
    <w:tbl>
      <w:tblPr>
        <w:tblStyle w:val="952"/>
        <w:tblW w:w="1034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410"/>
        <w:gridCol w:w="992"/>
        <w:gridCol w:w="1276"/>
        <w:gridCol w:w="1417"/>
        <w:gridCol w:w="1134"/>
        <w:gridCol w:w="1559"/>
        <w:gridCol w:w="1559"/>
      </w:tblGrid>
      <w:tr>
        <w:trPr/>
        <w:tc>
          <w:tcPr>
            <w:tcW w:w="2410" w:type="dxa"/>
            <w:vMerge w:val="restart"/>
            <w:textDirection w:val="lrTb"/>
            <w:noWrap w:val="false"/>
          </w:tcPr>
          <w:p>
            <w:pPr>
              <w:ind w:left="34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ind w:left="34"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Наименование мероприятия  / источник финансового обеспечения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ind w:firstLine="0"/>
              <w:jc w:val="center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ГРБС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gridSpan w:val="5"/>
            <w:tcW w:w="6945" w:type="dxa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2024 год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ind w:firstLine="34"/>
              <w:jc w:val="center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2025 год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ind w:hanging="5"/>
              <w:jc w:val="center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2026 год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ind w:hanging="5"/>
              <w:jc w:val="center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Прогнозный период 2027 год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ind w:hanging="5"/>
              <w:jc w:val="center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Прогнозный период 2028 год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W w:w="2410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Комплекс процессных мероприятий «Рациональное использование государственного имущества Томской области»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/>
          </w:p>
          <w:p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ДУГС ТО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69 700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70 409,7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70 663,5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70 663,5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70 663,5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</w:tr>
      <w:tr>
        <w:trPr>
          <w:trHeight w:val="273"/>
        </w:trPr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69 700,0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70 409,7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70 663,5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70 663,5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  <w:t xml:space="preserve">70 663,5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Мероприятие  «Регистрация права собственности Томской области на объекты недвижимого имущества, в том числе земельные участки»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/>
          </w:p>
          <w:p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Мероприятие  «Приобретение прочих услуг для управления имуществом, учитываемым в Реестре государственного имущества Томской области, за исключением земельных участков, а также приобретаемым в государственную собственность Томской области»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/>
          </w:p>
          <w:p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2 289,0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2 318,3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2 318,3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2 318,3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2 318,3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>
          <w:trHeight w:val="175"/>
        </w:trPr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2 289,0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2 318,3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2 318,3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2 318,3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2 318,3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Мероприятие  «Оценка рыночной стоимости арендной платы, рыночной стоимости земельных участков, находящихся в государственной собственности Томской области»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/>
          </w:p>
          <w:p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107,2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107,2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Мероприятие  «Обеспечение бесперебойной работы автоматизированной информационной системы «Информационно-аналитическая система управления государственной собственностью Томской области» 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/>
          </w:p>
          <w:p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1 960,0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1 960,0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Мероприятие  «Приобретение особо ценного движимого и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/>
          </w:p>
          <w:p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2257,2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4 437,8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4 437,8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4 437,8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4 437,8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2257,2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4 437,8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4 437,8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4 437,8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4 437,8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Мероприятие  «Предоставление государственных услуг, выполнение государственных работ в сфере рационального использования государственного имущества Томской области областными государственными учреждениями, подведомственными Департаменту по управлению 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государственной собственности Томской области, в соответствии с государственным заданием»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/>
          </w:p>
          <w:p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61393,2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61 393,4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61 647,2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61 647,2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61 647,2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61393,2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61 393,4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61 647,2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61 647,2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61 647,2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Мероприятие  «Оплата коммунальных услуг, внесение платы за домофон, охрану, содержание жилых помещений, находящихся в государственной собственности Томской области»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/>
          </w:p>
          <w:p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231,0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231,0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231,0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231,0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231,0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231,0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231,0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231,0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Мероприятие  «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Оплачены услуги по повышению квалификации по программам повышения квалификации и профессиональной переподготовки сотрудников областного государственного бюджетного учреждения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в том числе: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480,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9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480,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9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Мероприятие  «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Проведен текущий ремонт зданий, находящихся в оперативном управлен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ии у о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бластного государственного учреждения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в том числе: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993,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  <w14:ligatures w14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  <w14:ligatures w14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993,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</w:tbl>
    <w:p>
      <w:pPr>
        <w:ind w:left="4248" w:firstLine="0"/>
        <w:jc w:val="left"/>
        <w:widowControl/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  <w:r/>
    </w:p>
    <w:p>
      <w:pPr>
        <w:ind w:left="4248" w:firstLine="0"/>
        <w:jc w:val="left"/>
        <w:widowControl/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  <w:r/>
    </w:p>
    <w:p>
      <w:pPr>
        <w:ind w:left="4248" w:firstLine="0"/>
        <w:jc w:val="left"/>
        <w:widowControl/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5"/>
          <w:szCs w:val="25"/>
          <w:highlight w:val="white"/>
          <w:lang w:eastAsia="en-US"/>
        </w:rPr>
        <w:t xml:space="preserve">Приложение</w:t>
      </w:r>
      <w:r>
        <w:rPr>
          <w:rFonts w:ascii="PT Astra Serif" w:hAnsi="PT Astra Serif" w:eastAsiaTheme="minorHAnsi"/>
          <w:sz w:val="25"/>
          <w:szCs w:val="25"/>
          <w:highlight w:val="none"/>
        </w:rPr>
        <w:t xml:space="preserve"> №2</w:t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5"/>
          <w:szCs w:val="25"/>
          <w:highlight w:val="white"/>
          <w:lang w:eastAsia="en-US"/>
        </w:rPr>
        <w:t xml:space="preserve">к распоряжению Департамента по управлению государственной собственностью Томской области</w:t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/>
    </w:p>
    <w:p>
      <w:pPr>
        <w:ind w:left="4248" w:firstLine="0"/>
        <w:jc w:val="both"/>
        <w:widowControl/>
        <w:rPr>
          <w:rFonts w:ascii="PT Astra Serif" w:hAnsi="PT Astra Serif" w:eastAsia="Times New Roman" w:cs="Times New Roman"/>
          <w:sz w:val="26"/>
          <w:szCs w:val="26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Theme="minorHAnsi"/>
          <w:sz w:val="25"/>
          <w:szCs w:val="25"/>
          <w:highlight w:val="none"/>
          <w:lang w:eastAsia="en-US"/>
        </w:rPr>
        <w:t xml:space="preserve">      </w:t>
      </w:r>
      <w:r>
        <w:rPr>
          <w:rFonts w:ascii="PT Astra Serif" w:hAnsi="PT Astra Serif" w:eastAsiaTheme="minorHAnsi"/>
          <w:sz w:val="25"/>
          <w:szCs w:val="25"/>
          <w:highlight w:val="white"/>
          <w:lang w:eastAsia="en-US"/>
        </w:rPr>
        <w:t xml:space="preserve">от _______________№ ___________</w:t>
      </w:r>
      <w:r>
        <w:rPr>
          <w:rFonts w:ascii="PT Astra Serif" w:hAnsi="PT Astra Serif" w:eastAsia="Times New Roman" w:cs="Times New Roman"/>
          <w:sz w:val="26"/>
          <w:szCs w:val="26"/>
          <w:highlight w:val="none"/>
          <w14:ligatures w14:val="none"/>
        </w:rPr>
      </w:r>
      <w:r/>
    </w:p>
    <w:p>
      <w:pPr>
        <w:ind w:left="4248" w:firstLine="0"/>
        <w:jc w:val="both"/>
        <w:widowControl/>
        <w:rPr>
          <w:rFonts w:ascii="PT Astra Serif" w:hAnsi="PT Astra Serif" w:eastAsia="Times New Roman" w:cs="Times New Roman"/>
          <w:sz w:val="26"/>
          <w:szCs w:val="26"/>
          <w:highlight w:val="none"/>
          <w:lang w:eastAsia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ru-RU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ru-RU"/>
          <w14:ligatures w14:val="none"/>
        </w:rPr>
      </w:r>
      <w:r/>
    </w:p>
    <w:p>
      <w:pPr>
        <w:ind w:left="4248" w:firstLine="0"/>
        <w:jc w:val="left"/>
        <w:widowControl/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  <w:r/>
    </w:p>
    <w:p>
      <w:pPr>
        <w:jc w:val="center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5"/>
          <w:szCs w:val="25"/>
          <w:highlight w:val="white"/>
        </w:rPr>
        <w:t xml:space="preserve">Финансовое обеспечение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/>
    </w:p>
    <w:p>
      <w:pPr>
        <w:ind w:left="4248" w:firstLine="0"/>
        <w:jc w:val="left"/>
        <w:widowControl/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  <w:r/>
    </w:p>
    <w:p>
      <w:pPr>
        <w:ind w:left="4248" w:firstLine="0"/>
        <w:jc w:val="left"/>
        <w:widowControl/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  <w:r/>
    </w:p>
    <w:tbl>
      <w:tblPr>
        <w:tblStyle w:val="872"/>
        <w:tblW w:w="1034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410"/>
        <w:gridCol w:w="992"/>
        <w:gridCol w:w="1276"/>
        <w:gridCol w:w="1417"/>
        <w:gridCol w:w="1134"/>
        <w:gridCol w:w="1559"/>
        <w:gridCol w:w="1559"/>
      </w:tblGrid>
      <w:tr>
        <w:trPr/>
        <w:tc>
          <w:tcPr>
            <w:tcW w:w="2410" w:type="dxa"/>
            <w:vMerge w:val="restart"/>
            <w:textDirection w:val="lrTb"/>
            <w:noWrap w:val="false"/>
          </w:tcPr>
          <w:p>
            <w:pPr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/>
          </w:p>
          <w:p>
            <w:pPr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Наименование мероприятия / источник финансового обеспечения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/>
          </w:p>
          <w:p>
            <w:pPr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ГРБС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/>
          </w:p>
        </w:tc>
        <w:tc>
          <w:tcPr>
            <w:gridSpan w:val="5"/>
            <w:tcW w:w="694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/>
          </w:p>
        </w:tc>
      </w:tr>
      <w:tr>
        <w:trPr/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2024 год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2025 год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ind w:hanging="5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2026 год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ind w:hanging="5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Прогнозный период 2027 год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ind w:hanging="5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Прогнозный период 2028 год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W w:w="2410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i/>
                <w:sz w:val="22"/>
                <w:szCs w:val="22"/>
                <w:highlight w:val="none"/>
              </w:rPr>
              <w:t xml:space="preserve">Комплекс процессных мероприятий «Приватизация областного государственного имущества Томской области» (всего), </w:t>
            </w:r>
            <w:r>
              <w:rPr>
                <w:rFonts w:ascii="PT Astra Serif" w:hAnsi="PT Astra Serif"/>
                <w:i/>
                <w:sz w:val="22"/>
                <w:szCs w:val="22"/>
                <w:highlight w:val="none"/>
              </w:rPr>
            </w:r>
            <w:r/>
          </w:p>
          <w:p>
            <w:pPr>
              <w:rPr>
                <w:rFonts w:ascii="PT Astra Serif" w:hAnsi="PT Astra Serif"/>
                <w:i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i/>
                <w:sz w:val="22"/>
                <w:szCs w:val="22"/>
                <w:highlight w:val="non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ДУГС ТО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715,4</w:t>
            </w:r>
            <w:r>
              <w:rPr>
                <w:rFonts w:ascii="PT Astra Serif" w:hAnsi="PT Astra Serif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/>
          </w:p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в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т.ч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.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  <w:t xml:space="preserve">715,4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i/>
                <w:sz w:val="22"/>
                <w:szCs w:val="22"/>
                <w:highlight w:val="none"/>
              </w:rPr>
              <w:t xml:space="preserve">Мероприя</w:t>
            </w:r>
            <w:r>
              <w:rPr>
                <w:rFonts w:ascii="PT Astra Serif" w:hAnsi="PT Astra Serif"/>
                <w:i/>
                <w:sz w:val="22"/>
                <w:szCs w:val="22"/>
                <w:highlight w:val="none"/>
              </w:rPr>
              <w:t xml:space="preserve">тие  «Осуществление комплекса мероприятий, направленных на обеспечение процедур приватизации областного государственного имущества Томской области» (всего), </w:t>
            </w:r>
            <w:r>
              <w:rPr>
                <w:rFonts w:ascii="PT Astra Serif" w:hAnsi="PT Astra Serif"/>
                <w:i/>
                <w:sz w:val="22"/>
                <w:szCs w:val="22"/>
                <w:highlight w:val="none"/>
              </w:rPr>
            </w:r>
            <w:r/>
          </w:p>
          <w:p>
            <w:pPr>
              <w:rPr>
                <w:rFonts w:ascii="PT Astra Serif" w:hAnsi="PT Astra Serif"/>
                <w:i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i/>
                <w:sz w:val="22"/>
                <w:szCs w:val="22"/>
                <w:highlight w:val="non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  <w:t xml:space="preserve">715,4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/>
          </w:p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в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т.ч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.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  <w:t xml:space="preserve">715,4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PT Astra Serif" w:hAnsi="PT Astra Serif"/>
                <w:szCs w:val="22"/>
                <w:highlight w:val="non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  <w:t xml:space="preserve">»</w:t>
            </w:r>
            <w:r>
              <w:rPr>
                <w:rFonts w:ascii="PT Astra Serif" w:hAnsi="PT Astra Serif"/>
                <w:szCs w:val="22"/>
                <w:highlight w:val="none"/>
              </w:rPr>
            </w:r>
            <w:r/>
          </w:p>
        </w:tc>
      </w:tr>
    </w:tbl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  <w:lang w:eastAsia="en-US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5"/>
          <w:szCs w:val="25"/>
          <w:highlight w:val="white"/>
          <w:lang w:eastAsia="en-US"/>
        </w:rPr>
        <w:t xml:space="preserve">Приложение</w:t>
      </w:r>
      <w:r>
        <w:rPr>
          <w:rFonts w:ascii="PT Astra Serif" w:hAnsi="PT Astra Serif" w:eastAsiaTheme="minorHAnsi"/>
          <w:sz w:val="25"/>
          <w:szCs w:val="25"/>
          <w:highlight w:val="none"/>
        </w:rPr>
        <w:t xml:space="preserve"> №3</w:t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5"/>
          <w:szCs w:val="25"/>
          <w:highlight w:val="white"/>
          <w:lang w:eastAsia="en-US"/>
        </w:rPr>
        <w:t xml:space="preserve">к распоряжению Департамента по управлению государственной собственностью Томской области</w:t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/>
    </w:p>
    <w:p>
      <w:pPr>
        <w:ind w:left="4248" w:firstLine="0"/>
        <w:jc w:val="both"/>
        <w:widowControl/>
        <w:rPr>
          <w:rFonts w:ascii="PT Astra Serif" w:hAnsi="PT Astra Serif" w:eastAsia="Times New Roman" w:cs="Times New Roman"/>
          <w:sz w:val="26"/>
          <w:szCs w:val="26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Theme="minorHAnsi"/>
          <w:sz w:val="25"/>
          <w:szCs w:val="25"/>
          <w:highlight w:val="none"/>
          <w:lang w:eastAsia="en-US"/>
        </w:rPr>
        <w:t xml:space="preserve">      </w:t>
      </w:r>
      <w:r>
        <w:rPr>
          <w:rFonts w:ascii="PT Astra Serif" w:hAnsi="PT Astra Serif" w:eastAsiaTheme="minorHAnsi"/>
          <w:sz w:val="25"/>
          <w:szCs w:val="25"/>
          <w:highlight w:val="white"/>
          <w:lang w:eastAsia="en-US"/>
        </w:rPr>
        <w:t xml:space="preserve">от _______________№ ___________</w:t>
      </w:r>
      <w:r>
        <w:rPr>
          <w:rFonts w:ascii="PT Astra Serif" w:hAnsi="PT Astra Serif" w:eastAsia="Times New Roman" w:cs="Times New Roman"/>
          <w:sz w:val="26"/>
          <w:szCs w:val="26"/>
          <w:highlight w:val="none"/>
          <w14:ligatures w14:val="none"/>
        </w:rPr>
      </w:r>
      <w:r/>
    </w:p>
    <w:p>
      <w:pPr>
        <w:ind w:left="4248" w:firstLine="0"/>
        <w:jc w:val="both"/>
        <w:widowControl/>
        <w:rPr>
          <w:rFonts w:ascii="PT Astra Serif" w:hAnsi="PT Astra Serif" w:eastAsia="Times New Roman" w:cs="Times New Roman"/>
          <w:sz w:val="26"/>
          <w:szCs w:val="26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Times New Roman"/>
          <w:sz w:val="25"/>
          <w:szCs w:val="25"/>
          <w:highlight w:val="none"/>
          <w:lang w:eastAsia="ru-RU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highlight w:val="none"/>
          <w14:ligatures w14:val="none"/>
        </w:rPr>
      </w:r>
      <w:r/>
    </w:p>
    <w:p>
      <w:pPr>
        <w:jc w:val="center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5"/>
          <w:szCs w:val="25"/>
          <w:highlight w:val="white"/>
        </w:rPr>
        <w:t xml:space="preserve">Финансовое обеспечение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/>
    </w:p>
    <w:p>
      <w:pPr>
        <w:jc w:val="center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/>
    </w:p>
    <w:tbl>
      <w:tblPr>
        <w:tblStyle w:val="991"/>
        <w:tblW w:w="1034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410"/>
        <w:gridCol w:w="992"/>
        <w:gridCol w:w="1276"/>
        <w:gridCol w:w="1417"/>
        <w:gridCol w:w="1134"/>
        <w:gridCol w:w="1559"/>
        <w:gridCol w:w="1559"/>
      </w:tblGrid>
      <w:tr>
        <w:trPr/>
        <w:tc>
          <w:tcPr>
            <w:tcW w:w="2410" w:type="dxa"/>
            <w:vMerge w:val="restart"/>
            <w:textDirection w:val="lrTb"/>
            <w:noWrap w:val="false"/>
          </w:tcPr>
          <w:p>
            <w:pPr>
              <w:contextualSpacing/>
              <w:ind w:left="34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ind w:left="34" w:firstLine="0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Наименование мероприятия  / источник финансового обеспечения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ind w:firstLine="0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ГРБС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gridSpan w:val="5"/>
            <w:tcW w:w="6945" w:type="dxa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tcW w:w="2410" w:type="dxa"/>
            <w:vMerge w:val="continue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2024 год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2025 год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2026 год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hanging="5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Прогнозный период 2027 год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hanging="5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Прогнозный период 2028 год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W w:w="2410" w:type="dxa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  <w:lang w:eastAsia="en-US"/>
              </w:rPr>
              <w:t xml:space="preserve">Комплекс процессных мероприятий «Совершенствование системы учета и контроля государственного имущества Томской области» (всего), </w:t>
            </w: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spacing w:line="276" w:lineRule="auto"/>
              <w:widowControl/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  <w:lang w:eastAsia="en-US"/>
              </w:rPr>
              <w:t xml:space="preserve">в том числе:</w:t>
            </w: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ДУГС ТО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17628,3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13 646,9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в 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т.ч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.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областной бюджет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17628,3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13 646,9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  <w:lang w:eastAsia="en-US"/>
              </w:rPr>
              <w:t xml:space="preserve">Мероприятие  «Выполнение государственных работ в сфере совершенствования</w:t>
            </w: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  <w:lang w:eastAsia="en-US"/>
              </w:rPr>
              <w:t xml:space="preserve"> системы учета и контроля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собственностью Томской области, в соответствии с государственным заданием» (всего), </w:t>
            </w: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spacing w:line="276" w:lineRule="auto"/>
              <w:widowControl/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  <w:lang w:eastAsia="en-US"/>
              </w:rPr>
              <w:t xml:space="preserve">в том числе:</w:t>
            </w: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17628,3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13 646,9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в 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т.ч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.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областной бюджет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17628,3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13 646,9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W w:w="241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</w:tr>
    </w:tbl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</w:rPr>
        <w:outlineLvl w:val="0"/>
      </w:pPr>
      <w:r>
        <w:rPr>
          <w:rFonts w:ascii="PT Astra Serif" w:hAnsi="PT Astra Serif" w:eastAsiaTheme="minorHAnsi"/>
          <w:sz w:val="25"/>
          <w:szCs w:val="25"/>
          <w:highlight w:val="white"/>
          <w:lang w:eastAsia="en-US"/>
        </w:rPr>
        <w:t xml:space="preserve">Приложение</w:t>
      </w:r>
      <w:r>
        <w:rPr>
          <w:rFonts w:ascii="PT Astra Serif" w:hAnsi="PT Astra Serif" w:eastAsiaTheme="minorHAnsi"/>
          <w:sz w:val="25"/>
          <w:szCs w:val="25"/>
          <w:highlight w:val="none"/>
        </w:rPr>
        <w:t xml:space="preserve"> №4</w:t>
      </w:r>
      <w:r>
        <w:rPr>
          <w:rFonts w:ascii="PT Astra Serif" w:hAnsi="PT Astra Serif" w:eastAsiaTheme="minorHAnsi"/>
          <w:sz w:val="26"/>
          <w:szCs w:val="26"/>
          <w:highlight w:val="none"/>
        </w:rPr>
      </w:r>
      <w:r/>
    </w:p>
    <w:p>
      <w:pPr>
        <w:ind w:left="4672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5"/>
          <w:szCs w:val="25"/>
          <w:highlight w:val="white"/>
          <w:lang w:eastAsia="en-US"/>
        </w:rPr>
        <w:t xml:space="preserve">к распоряжению Департамента по управлению государственной собственностью Томской области</w:t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/>
    </w:p>
    <w:p>
      <w:pPr>
        <w:ind w:left="4248" w:firstLine="0"/>
        <w:jc w:val="both"/>
        <w:widowControl/>
        <w:rPr>
          <w:rFonts w:ascii="PT Astra Serif" w:hAnsi="PT Astra Serif" w:eastAsia="Times New Roman" w:cs="Times New Roman"/>
          <w:sz w:val="26"/>
          <w:szCs w:val="26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Theme="minorHAnsi"/>
          <w:sz w:val="25"/>
          <w:szCs w:val="25"/>
          <w:highlight w:val="none"/>
          <w:lang w:eastAsia="en-US"/>
        </w:rPr>
        <w:t xml:space="preserve">      </w:t>
      </w:r>
      <w:r>
        <w:rPr>
          <w:rFonts w:ascii="PT Astra Serif" w:hAnsi="PT Astra Serif" w:eastAsiaTheme="minorHAnsi"/>
          <w:sz w:val="25"/>
          <w:szCs w:val="25"/>
          <w:highlight w:val="white"/>
          <w:lang w:eastAsia="en-US"/>
        </w:rPr>
        <w:t xml:space="preserve">от _______________№ ___________</w:t>
      </w:r>
      <w:r>
        <w:rPr>
          <w:rFonts w:ascii="PT Astra Serif" w:hAnsi="PT Astra Serif" w:eastAsia="Times New Roman" w:cs="Times New Roman"/>
          <w:sz w:val="26"/>
          <w:szCs w:val="26"/>
          <w:highlight w:val="none"/>
          <w14:ligatures w14:val="none"/>
        </w:rPr>
      </w:r>
      <w:r/>
    </w:p>
    <w:p>
      <w:pPr>
        <w:ind w:left="4248" w:firstLine="0"/>
        <w:jc w:val="both"/>
        <w:widowControl/>
        <w:rPr>
          <w:rFonts w:ascii="PT Astra Serif" w:hAnsi="PT Astra Serif" w:eastAsia="Times New Roman" w:cs="Times New Roman"/>
          <w:sz w:val="26"/>
          <w:szCs w:val="26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Times New Roman"/>
          <w:sz w:val="25"/>
          <w:szCs w:val="25"/>
          <w:highlight w:val="none"/>
          <w:lang w:eastAsia="ru-RU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highlight w:val="none"/>
          <w14:ligatures w14:val="none"/>
        </w:rPr>
      </w:r>
      <w:r/>
    </w:p>
    <w:p>
      <w:pPr>
        <w:jc w:val="center"/>
        <w:rPr>
          <w:rFonts w:ascii="PT Astra Serif" w:hAnsi="PT Astra Serif"/>
          <w:color w:val="000000"/>
          <w:sz w:val="25"/>
          <w:szCs w:val="25"/>
          <w:highlight w:val="none"/>
        </w:rPr>
      </w:pPr>
      <w:r>
        <w:rPr>
          <w:rFonts w:ascii="PT Astra Serif" w:hAnsi="PT Astra Serif"/>
          <w:color w:val="000000"/>
          <w:sz w:val="25"/>
          <w:szCs w:val="25"/>
          <w:highlight w:val="white"/>
        </w:rPr>
        <w:t xml:space="preserve">Финансовое обеспечение комплекса процессных мероприятий</w:t>
      </w:r>
      <w:r>
        <w:rPr>
          <w:rFonts w:ascii="PT Astra Serif" w:hAnsi="PT Astra Serif"/>
          <w:color w:val="000000"/>
          <w:sz w:val="25"/>
          <w:szCs w:val="25"/>
          <w:highlight w:val="none"/>
        </w:rPr>
      </w:r>
      <w:r/>
    </w:p>
    <w:p>
      <w:pPr>
        <w:jc w:val="center"/>
        <w:rPr>
          <w:rFonts w:ascii="PT Astra Serif" w:hAnsi="PT Astra Serif"/>
          <w:color w:val="000000"/>
          <w:sz w:val="25"/>
          <w:szCs w:val="25"/>
          <w:highlight w:val="none"/>
        </w:rPr>
      </w:pPr>
      <w:r>
        <w:rPr>
          <w:rFonts w:ascii="PT Astra Serif" w:hAnsi="PT Astra Serif"/>
          <w:color w:val="000000"/>
          <w:sz w:val="25"/>
          <w:szCs w:val="25"/>
          <w:highlight w:val="none"/>
        </w:rPr>
      </w:r>
      <w:r>
        <w:rPr>
          <w:rFonts w:ascii="PT Astra Serif" w:hAnsi="PT Astra Serif"/>
          <w:color w:val="000000"/>
          <w:sz w:val="25"/>
          <w:szCs w:val="25"/>
          <w:highlight w:val="none"/>
        </w:rPr>
      </w:r>
      <w:r/>
    </w:p>
    <w:tbl>
      <w:tblPr>
        <w:tblStyle w:val="991"/>
        <w:tblW w:w="1034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410"/>
        <w:gridCol w:w="992"/>
        <w:gridCol w:w="1276"/>
        <w:gridCol w:w="1417"/>
        <w:gridCol w:w="1134"/>
        <w:gridCol w:w="1559"/>
        <w:gridCol w:w="1559"/>
      </w:tblGrid>
      <w:tr>
        <w:trPr/>
        <w:tc>
          <w:tcPr>
            <w:tcW w:w="2410" w:type="dxa"/>
            <w:vMerge w:val="restart"/>
            <w:textDirection w:val="lrTb"/>
            <w:noWrap w:val="false"/>
          </w:tcPr>
          <w:p>
            <w:pPr>
              <w:contextualSpacing/>
              <w:ind w:left="34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ind w:left="34" w:firstLine="0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Наименование мероприятия  / источник финансового обеспечения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ind w:firstLine="0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ГРБС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gridSpan w:val="5"/>
            <w:tcW w:w="6945" w:type="dxa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</w:tr>
      <w:tr>
        <w:trPr/>
        <w:tc>
          <w:tcPr>
            <w:tcW w:w="2410" w:type="dxa"/>
            <w:vMerge w:val="continue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2024 год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2025 год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2026 год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hanging="5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Прогнозный период 2027 год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hanging="5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  <w:lang w:eastAsia="en-US"/>
              </w:rPr>
              <w:t xml:space="preserve">Прогнозный период 2028 год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none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W w:w="2410" w:type="dxa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  <w:lang w:eastAsia="en-US"/>
              </w:rPr>
              <w:t xml:space="preserve">Комплекс процессных мероприятий </w:t>
            </w:r>
            <w:r>
              <w:rPr>
                <w:rFonts w:ascii="PT Astra Serif" w:hAnsi="PT Astra Serif" w:eastAsiaTheme="minorHAnsi" w:cstheme="minorBidi"/>
                <w:i/>
                <w:iCs/>
                <w:sz w:val="24"/>
                <w:szCs w:val="24"/>
                <w:highlight w:val="none"/>
                <w:lang w:eastAsia="en-US"/>
              </w:rPr>
              <w:t xml:space="preserve">«</w:t>
            </w:r>
            <w:r>
              <w:rPr>
                <w:rFonts w:ascii="PT Astra Serif" w:hAnsi="PT Astra Serif" w:eastAsiaTheme="minorHAnsi" w:cstheme="minorBidi"/>
                <w:i/>
                <w:iCs/>
                <w:sz w:val="26"/>
                <w:szCs w:val="26"/>
                <w:highlight w:val="none"/>
                <w:lang w:eastAsia="en-US"/>
              </w:rPr>
              <w:t xml:space="preserve">Проведение комплексных кадастровых работ на территории Томской области</w:t>
            </w: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  <w:lang w:eastAsia="en-US"/>
              </w:rPr>
              <w:t xml:space="preserve">» (всего), </w:t>
            </w: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spacing w:line="276" w:lineRule="auto"/>
              <w:widowControl/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  <w:lang w:eastAsia="en-US"/>
              </w:rPr>
              <w:t xml:space="preserve">в том числе:</w:t>
            </w: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ДУГС ТО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1588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  <w:p>
            <w:pPr>
              <w:contextualSpacing/>
              <w:ind w:firstLine="0"/>
              <w:jc w:val="left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51 354,8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41 058,1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41 058,1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41 058,1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W w:w="241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  <w:lang w:eastAsia="en-US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r>
            <w:r/>
          </w:p>
          <w:p>
            <w:pPr>
              <w:contextualSpacing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  <w:lang w:eastAsia="en-US"/>
              </w:rPr>
              <w:t xml:space="preserve">в т.ч.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51 354,8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41 058,1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41 058,1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41 058,1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W w:w="241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  <w:lang w:eastAsia="en-US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W w:w="241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  <w:lang w:eastAsia="en-US"/>
              </w:rPr>
              <w:t xml:space="preserve">областной бюджет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1548,8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W w:w="241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  <w:lang w:eastAsia="en-US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39,7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W w:w="241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  <w:lang w:eastAsia="en-US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W w:w="241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i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i/>
                <w:color w:val="000000" w:themeColor="text1"/>
                <w:sz w:val="22"/>
                <w:szCs w:val="22"/>
                <w:highlight w:val="none"/>
                <w:lang w:eastAsia="en-US"/>
              </w:rPr>
              <w:t xml:space="preserve">Мероприятие  «Предоставление субсидий бюджетам муниципальных образований Томской области на проведение комплексных кадастровых работ» (всего), </w:t>
            </w:r>
            <w:r>
              <w:rPr>
                <w:rFonts w:ascii="PT Astra Serif" w:hAnsi="PT Astra Serif" w:eastAsiaTheme="minorHAnsi" w:cstheme="minorBidi"/>
                <w:i/>
                <w:color w:val="000000" w:themeColor="text1"/>
                <w:sz w:val="22"/>
                <w:szCs w:val="22"/>
                <w:highlight w:val="none"/>
              </w:rPr>
            </w:r>
            <w:r/>
          </w:p>
          <w:p>
            <w:pPr>
              <w:contextualSpacing/>
              <w:spacing w:line="276" w:lineRule="auto"/>
              <w:widowControl/>
              <w:rPr>
                <w:rFonts w:ascii="PT Astra Serif" w:hAnsi="PT Astra Serif" w:eastAsiaTheme="minorHAnsi" w:cstheme="minorBidi"/>
                <w:i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i/>
                <w:color w:val="000000" w:themeColor="text1"/>
                <w:sz w:val="22"/>
                <w:szCs w:val="22"/>
                <w:highlight w:val="none"/>
                <w:lang w:eastAsia="en-US"/>
              </w:rPr>
              <w:t xml:space="preserve">в том числе:</w:t>
            </w:r>
            <w:r>
              <w:rPr>
                <w:rFonts w:ascii="PT Astra Serif" w:hAnsi="PT Astra Serif" w:eastAsiaTheme="minorHAnsi" w:cstheme="minorBidi"/>
                <w:i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1588,5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51 354,8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41 058,1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41 058,1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41 058,1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W w:w="241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  <w:lang w:eastAsia="en-US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r>
            <w:r/>
          </w:p>
          <w:p>
            <w:pPr>
              <w:contextualSpacing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  <w:lang w:eastAsia="en-US"/>
              </w:rPr>
              <w:t xml:space="preserve">в 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  <w:lang w:eastAsia="en-US"/>
              </w:rPr>
              <w:t xml:space="preserve">т.ч.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51 354,8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41 058,1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41 058,1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41 058,1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W w:w="241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  <w:lang w:eastAsia="en-US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20"/>
              <w:jc w:val="right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20"/>
              <w:jc w:val="right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20"/>
              <w:jc w:val="right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20"/>
              <w:jc w:val="right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20"/>
              <w:jc w:val="right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W w:w="241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  <w:lang w:eastAsia="en-US"/>
              </w:rPr>
              <w:t xml:space="preserve">областной бюджет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1548,8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W w:w="241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  <w:lang w:eastAsia="en-US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9,7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W w:w="241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  <w:lang w:eastAsia="en-US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</w:r>
            <w:r/>
          </w:p>
        </w:tc>
      </w:tr>
    </w:tbl>
    <w:p>
      <w:pPr>
        <w:ind w:left="4248" w:firstLine="0"/>
        <w:jc w:val="left"/>
        <w:widowControl/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ru-RU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  <w:r/>
    </w:p>
    <w:sectPr>
      <w:headerReference w:type="default" r:id="rId9"/>
      <w:headerReference w:type="first" r:id="rId10"/>
      <w:footerReference w:type="default" r:id="rId11"/>
      <w:footnotePr/>
      <w:endnotePr/>
      <w:type w:val="nextPage"/>
      <w:pgSz w:w="11906" w:h="16838" w:orient="portrait"/>
      <w:pgMar w:top="567" w:right="566" w:bottom="1134" w:left="1134" w:header="567" w:footer="567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xo thames">
    <w:panose1 w:val="02000603000000000000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890962358"/>
      <w:docPartObj>
        <w:docPartGallery w:val="Page Numbers (Top of Page)"/>
        <w:docPartUnique w:val="true"/>
      </w:docPartObj>
      <w:rPr/>
    </w:sdtPr>
    <w:sdtContent>
      <w:p>
        <w:pPr>
          <w:pStyle w:val="866"/>
          <w:rPr/>
        </w:pPr>
        <w:r>
          <w:rPr/>
          <w:fldChar w:fldCharType="begin"/>
        </w:r>
        <w:r>
          <w:rPr/>
          <w:instrText xml:space="preserve">PAGE   \* MERGEFORMAT</w:instrText>
        </w:r>
        <w:r>
          <w:rPr/>
          <w:fldChar w:fldCharType="separate"/>
        </w:r>
        <w:r>
          <w:rPr/>
          <w:t xml:space="preserve">2</w:t>
        </w:r>
        <w:r>
          <w:rPr/>
          <w:fldChar w:fldCharType="end"/>
        </w:r>
        <w:r>
          <w:rPr/>
        </w:r>
        <w:r/>
      </w:p>
    </w:sdtContent>
  </w:sdt>
  <w:p>
    <w:pPr>
      <w:pStyle w:val="86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pStyle w:val="950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tru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6" w:default="1">
    <w:name w:val="Normal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697">
    <w:name w:val="Heading 1"/>
    <w:basedOn w:val="696"/>
    <w:link w:val="880"/>
    <w:qFormat/>
    <w:pPr>
      <w:spacing w:before="120" w:after="120"/>
      <w:widowControl/>
      <w:outlineLvl w:val="0"/>
    </w:pPr>
    <w:rPr>
      <w:rFonts w:ascii="XO Thames" w:hAnsi="XO Thames"/>
      <w:b/>
      <w:color w:val="000000"/>
      <w:sz w:val="32"/>
    </w:rPr>
  </w:style>
  <w:style w:type="paragraph" w:styleId="698">
    <w:name w:val="Heading 2"/>
    <w:basedOn w:val="696"/>
    <w:link w:val="881"/>
    <w:qFormat/>
    <w:pPr>
      <w:spacing w:before="120" w:after="120"/>
      <w:widowControl/>
      <w:outlineLvl w:val="1"/>
    </w:pPr>
    <w:rPr>
      <w:rFonts w:ascii="XO Thames" w:hAnsi="XO Thames"/>
      <w:b/>
      <w:color w:val="00a0ff"/>
      <w:sz w:val="26"/>
    </w:rPr>
  </w:style>
  <w:style w:type="paragraph" w:styleId="699">
    <w:name w:val="Heading 3"/>
    <w:basedOn w:val="696"/>
    <w:link w:val="882"/>
    <w:qFormat/>
    <w:pPr>
      <w:widowControl/>
      <w:outlineLvl w:val="2"/>
    </w:pPr>
    <w:rPr>
      <w:rFonts w:ascii="XO Thames" w:hAnsi="XO Thames"/>
      <w:b/>
      <w:i/>
      <w:color w:val="000000"/>
    </w:rPr>
  </w:style>
  <w:style w:type="paragraph" w:styleId="700">
    <w:name w:val="Heading 4"/>
    <w:basedOn w:val="696"/>
    <w:link w:val="883"/>
    <w:qFormat/>
    <w:pPr>
      <w:spacing w:before="120" w:after="120"/>
      <w:widowControl/>
      <w:outlineLvl w:val="3"/>
    </w:pPr>
    <w:rPr>
      <w:rFonts w:ascii="XO Thames" w:hAnsi="XO Thames"/>
      <w:b/>
      <w:color w:val="595959"/>
      <w:sz w:val="26"/>
    </w:rPr>
  </w:style>
  <w:style w:type="paragraph" w:styleId="701">
    <w:name w:val="Heading 5"/>
    <w:basedOn w:val="696"/>
    <w:link w:val="884"/>
    <w:qFormat/>
    <w:pPr>
      <w:spacing w:before="120" w:after="120"/>
      <w:widowControl/>
      <w:outlineLvl w:val="4"/>
    </w:pPr>
    <w:rPr>
      <w:rFonts w:ascii="XO Thames" w:hAnsi="XO Thames"/>
      <w:b/>
      <w:color w:val="000000"/>
      <w:sz w:val="22"/>
    </w:rPr>
  </w:style>
  <w:style w:type="paragraph" w:styleId="702">
    <w:name w:val="Heading 6"/>
    <w:basedOn w:val="696"/>
    <w:next w:val="696"/>
    <w:link w:val="922"/>
    <w:qFormat/>
    <w:pPr>
      <w:jc w:val="both"/>
      <w:keepNext/>
      <w:widowControl/>
      <w:outlineLvl w:val="5"/>
    </w:pPr>
    <w:rPr>
      <w:i/>
      <w:sz w:val="28"/>
    </w:rPr>
  </w:style>
  <w:style w:type="paragraph" w:styleId="703">
    <w:name w:val="Heading 7"/>
    <w:basedOn w:val="696"/>
    <w:next w:val="696"/>
    <w:link w:val="923"/>
    <w:qFormat/>
    <w:pPr>
      <w:ind w:right="-99"/>
      <w:jc w:val="center"/>
      <w:keepNext/>
      <w:widowControl/>
      <w:outlineLvl w:val="6"/>
    </w:pPr>
    <w:rPr>
      <w:b/>
      <w:sz w:val="23"/>
    </w:rPr>
  </w:style>
  <w:style w:type="paragraph" w:styleId="704">
    <w:name w:val="Heading 8"/>
    <w:basedOn w:val="696"/>
    <w:next w:val="696"/>
    <w:link w:val="924"/>
    <w:qFormat/>
    <w:pPr>
      <w:jc w:val="both"/>
      <w:keepNext/>
      <w:widowControl/>
      <w:outlineLvl w:val="7"/>
    </w:pPr>
    <w:rPr>
      <w:b/>
      <w:bCs/>
      <w:i/>
      <w:iCs/>
      <w:sz w:val="24"/>
    </w:rPr>
  </w:style>
  <w:style w:type="paragraph" w:styleId="705">
    <w:name w:val="Heading 9"/>
    <w:basedOn w:val="696"/>
    <w:next w:val="696"/>
    <w:link w:val="925"/>
    <w:qFormat/>
    <w:pPr>
      <w:ind w:left="4536"/>
      <w:keepNext/>
      <w:spacing w:before="115"/>
      <w:shd w:val="clear" w:color="auto" w:fill="ffffff"/>
      <w:widowControl/>
      <w:outlineLvl w:val="8"/>
    </w:pPr>
    <w:rPr>
      <w:color w:val="000000"/>
      <w:spacing w:val="-2"/>
      <w:sz w:val="25"/>
    </w:r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Quote Char"/>
    <w:uiPriority w:val="29"/>
    <w:rPr>
      <w:i/>
    </w:rPr>
  </w:style>
  <w:style w:type="character" w:styleId="710" w:customStyle="1">
    <w:name w:val="Intense Quote Char"/>
    <w:uiPriority w:val="30"/>
    <w:rPr>
      <w:i/>
    </w:rPr>
  </w:style>
  <w:style w:type="character" w:styleId="711" w:customStyle="1">
    <w:name w:val="Endnote Text Char"/>
    <w:uiPriority w:val="99"/>
    <w:rPr>
      <w:sz w:val="20"/>
    </w:rPr>
  </w:style>
  <w:style w:type="character" w:styleId="712" w:customStyle="1">
    <w:name w:val="Heading 1 Char"/>
    <w:basedOn w:val="706"/>
    <w:uiPriority w:val="9"/>
    <w:rPr>
      <w:rFonts w:ascii="Arial" w:hAnsi="Arial" w:eastAsia="Arial" w:cs="Arial"/>
      <w:sz w:val="40"/>
      <w:szCs w:val="40"/>
    </w:rPr>
  </w:style>
  <w:style w:type="character" w:styleId="713" w:customStyle="1">
    <w:name w:val="Heading 2 Char"/>
    <w:basedOn w:val="706"/>
    <w:uiPriority w:val="9"/>
    <w:rPr>
      <w:rFonts w:ascii="Arial" w:hAnsi="Arial" w:eastAsia="Arial" w:cs="Arial"/>
      <w:sz w:val="34"/>
    </w:rPr>
  </w:style>
  <w:style w:type="character" w:styleId="714" w:customStyle="1">
    <w:name w:val="Heading 3 Char"/>
    <w:basedOn w:val="706"/>
    <w:uiPriority w:val="9"/>
    <w:rPr>
      <w:rFonts w:ascii="Arial" w:hAnsi="Arial" w:eastAsia="Arial" w:cs="Arial"/>
      <w:sz w:val="30"/>
      <w:szCs w:val="30"/>
    </w:rPr>
  </w:style>
  <w:style w:type="character" w:styleId="715" w:customStyle="1">
    <w:name w:val="Heading 4 Char"/>
    <w:basedOn w:val="706"/>
    <w:uiPriority w:val="9"/>
    <w:rPr>
      <w:rFonts w:ascii="Arial" w:hAnsi="Arial" w:eastAsia="Arial" w:cs="Arial"/>
      <w:b/>
      <w:bCs/>
      <w:sz w:val="26"/>
      <w:szCs w:val="26"/>
    </w:rPr>
  </w:style>
  <w:style w:type="character" w:styleId="716" w:customStyle="1">
    <w:name w:val="Heading 5 Char"/>
    <w:basedOn w:val="706"/>
    <w:uiPriority w:val="9"/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Heading 6 Char"/>
    <w:basedOn w:val="706"/>
    <w:uiPriority w:val="9"/>
    <w:rPr>
      <w:rFonts w:ascii="Arial" w:hAnsi="Arial" w:eastAsia="Arial" w:cs="Arial"/>
      <w:b/>
      <w:bCs/>
      <w:sz w:val="22"/>
      <w:szCs w:val="22"/>
    </w:rPr>
  </w:style>
  <w:style w:type="character" w:styleId="718" w:customStyle="1">
    <w:name w:val="Heading 7 Char"/>
    <w:basedOn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9" w:customStyle="1">
    <w:name w:val="Heading 8 Char"/>
    <w:basedOn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720" w:customStyle="1">
    <w:name w:val="Heading 9 Char"/>
    <w:basedOn w:val="706"/>
    <w:uiPriority w:val="9"/>
    <w:rPr>
      <w:rFonts w:ascii="Arial" w:hAnsi="Arial" w:eastAsia="Arial" w:cs="Arial"/>
      <w:i/>
      <w:iCs/>
      <w:sz w:val="21"/>
      <w:szCs w:val="21"/>
    </w:rPr>
  </w:style>
  <w:style w:type="character" w:styleId="721" w:customStyle="1">
    <w:name w:val="Title Char"/>
    <w:basedOn w:val="706"/>
    <w:uiPriority w:val="10"/>
    <w:rPr>
      <w:sz w:val="48"/>
      <w:szCs w:val="48"/>
    </w:rPr>
  </w:style>
  <w:style w:type="character" w:styleId="722" w:customStyle="1">
    <w:name w:val="Subtitle Char"/>
    <w:basedOn w:val="706"/>
    <w:uiPriority w:val="11"/>
    <w:rPr>
      <w:sz w:val="24"/>
      <w:szCs w:val="24"/>
    </w:rPr>
  </w:style>
  <w:style w:type="paragraph" w:styleId="723">
    <w:name w:val="Quote"/>
    <w:basedOn w:val="696"/>
    <w:next w:val="696"/>
    <w:link w:val="724"/>
    <w:uiPriority w:val="29"/>
    <w:qFormat/>
    <w:pPr>
      <w:ind w:left="720" w:right="720"/>
    </w:pPr>
    <w:rPr>
      <w:i/>
    </w:rPr>
  </w:style>
  <w:style w:type="character" w:styleId="724" w:customStyle="1">
    <w:name w:val="Цитата 2 Знак"/>
    <w:link w:val="723"/>
    <w:uiPriority w:val="29"/>
    <w:rPr>
      <w:i/>
    </w:rPr>
  </w:style>
  <w:style w:type="paragraph" w:styleId="725">
    <w:name w:val="Intense Quote"/>
    <w:basedOn w:val="696"/>
    <w:next w:val="696"/>
    <w:link w:val="72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6" w:customStyle="1">
    <w:name w:val="Выделенная цитата Знак"/>
    <w:link w:val="725"/>
    <w:uiPriority w:val="30"/>
    <w:rPr>
      <w:i/>
    </w:rPr>
  </w:style>
  <w:style w:type="character" w:styleId="727" w:customStyle="1">
    <w:name w:val="Header Char"/>
    <w:basedOn w:val="706"/>
    <w:uiPriority w:val="99"/>
  </w:style>
  <w:style w:type="character" w:styleId="728" w:customStyle="1">
    <w:name w:val="Footer Char"/>
    <w:basedOn w:val="706"/>
    <w:uiPriority w:val="99"/>
  </w:style>
  <w:style w:type="character" w:styleId="729" w:customStyle="1">
    <w:name w:val="Caption Char"/>
    <w:uiPriority w:val="99"/>
  </w:style>
  <w:style w:type="table" w:styleId="730" w:customStyle="1">
    <w:name w:val="Table Grid Light"/>
    <w:basedOn w:val="70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1" w:customStyle="1">
    <w:name w:val="Plain Table 1"/>
    <w:basedOn w:val="70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Plain Table 2"/>
    <w:basedOn w:val="70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3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 w:customStyle="1">
    <w:name w:val="Plain Table 4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Plain Table 5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1 Light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4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 w:customStyle="1">
    <w:name w:val="Grid Table 4 - Accent 1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9" w:customStyle="1">
    <w:name w:val="Grid Table 4 - Accent 2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0" w:customStyle="1">
    <w:name w:val="Grid Table 4 - Accent 3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1" w:customStyle="1">
    <w:name w:val="Grid Table 4 - Accent 4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2" w:customStyle="1">
    <w:name w:val="Grid Table 4 - Accent 5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3" w:customStyle="1">
    <w:name w:val="Grid Table 4 - Accent 6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4" w:customStyle="1">
    <w:name w:val="Grid Table 5 Dark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6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2" w:customStyle="1">
    <w:name w:val="Grid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3" w:customStyle="1">
    <w:name w:val="Grid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4" w:customStyle="1">
    <w:name w:val="Grid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5" w:customStyle="1">
    <w:name w:val="Grid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6" w:customStyle="1">
    <w:name w:val="Grid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Grid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8" w:customStyle="1">
    <w:name w:val="Grid Table 7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1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2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3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4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5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6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9" w:customStyle="1">
    <w:name w:val="List Table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5 Dark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6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1" w:customStyle="1">
    <w:name w:val="List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2" w:customStyle="1">
    <w:name w:val="List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3" w:customStyle="1">
    <w:name w:val="List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4" w:customStyle="1">
    <w:name w:val="List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5" w:customStyle="1">
    <w:name w:val="List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6" w:customStyle="1">
    <w:name w:val="List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7" w:customStyle="1">
    <w:name w:val="List Table 7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ned - Accent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Lined - Accent 1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6" w:customStyle="1">
    <w:name w:val="Lined - Accent 2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7" w:customStyle="1">
    <w:name w:val="Lined - Accent 3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8" w:customStyle="1">
    <w:name w:val="Lined - Accent 4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9" w:customStyle="1">
    <w:name w:val="Lined - Accent 5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0" w:customStyle="1">
    <w:name w:val="Lined - Accent 6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1" w:customStyle="1">
    <w:name w:val="Bordered &amp; Lined - Accent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2" w:customStyle="1">
    <w:name w:val="Bordered &amp; Lined - Accent 1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3" w:customStyle="1">
    <w:name w:val="Bordered &amp; Lined - Accent 2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4" w:customStyle="1">
    <w:name w:val="Bordered &amp; Lined - Accent 3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5" w:customStyle="1">
    <w:name w:val="Bordered &amp; Lined - Accent 4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6" w:customStyle="1">
    <w:name w:val="Bordered &amp; Lined - Accent 5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7" w:customStyle="1">
    <w:name w:val="Bordered &amp; Lined - Accent 6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8" w:customStyle="1">
    <w:name w:val="Bordered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9" w:customStyle="1">
    <w:name w:val="Bordered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0" w:customStyle="1">
    <w:name w:val="Bordered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1" w:customStyle="1">
    <w:name w:val="Bordered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2" w:customStyle="1">
    <w:name w:val="Bordered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3" w:customStyle="1">
    <w:name w:val="Bordered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4" w:customStyle="1">
    <w:name w:val="Bordered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5" w:customStyle="1">
    <w:name w:val="Footnote Text Char"/>
    <w:uiPriority w:val="99"/>
    <w:rPr>
      <w:sz w:val="18"/>
    </w:rPr>
  </w:style>
  <w:style w:type="paragraph" w:styleId="856">
    <w:name w:val="endnote text"/>
    <w:basedOn w:val="696"/>
    <w:link w:val="857"/>
    <w:uiPriority w:val="99"/>
    <w:semiHidden/>
    <w:unhideWhenUsed/>
  </w:style>
  <w:style w:type="character" w:styleId="857" w:customStyle="1">
    <w:name w:val="Текст концевой сноски Знак"/>
    <w:link w:val="856"/>
    <w:uiPriority w:val="99"/>
    <w:rPr>
      <w:sz w:val="20"/>
    </w:rPr>
  </w:style>
  <w:style w:type="character" w:styleId="858">
    <w:name w:val="endnote reference"/>
    <w:basedOn w:val="706"/>
    <w:uiPriority w:val="99"/>
    <w:semiHidden/>
    <w:unhideWhenUsed/>
    <w:rPr>
      <w:vertAlign w:val="superscript"/>
    </w:rPr>
  </w:style>
  <w:style w:type="paragraph" w:styleId="859">
    <w:name w:val="TOC Heading"/>
    <w:uiPriority w:val="39"/>
    <w:unhideWhenUsed/>
  </w:style>
  <w:style w:type="paragraph" w:styleId="860">
    <w:name w:val="table of figures"/>
    <w:basedOn w:val="696"/>
    <w:next w:val="696"/>
    <w:uiPriority w:val="99"/>
    <w:unhideWhenUsed/>
  </w:style>
  <w:style w:type="paragraph" w:styleId="861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62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63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64">
    <w:name w:val="Balloon Text"/>
    <w:basedOn w:val="696"/>
    <w:link w:val="865"/>
    <w:uiPriority w:val="99"/>
    <w:unhideWhenUsed/>
    <w:rPr>
      <w:rFonts w:ascii="Tahoma" w:hAnsi="Tahoma" w:cs="Tahoma"/>
      <w:sz w:val="16"/>
      <w:szCs w:val="16"/>
    </w:rPr>
  </w:style>
  <w:style w:type="character" w:styleId="865" w:customStyle="1">
    <w:name w:val="Текст выноски Знак"/>
    <w:basedOn w:val="706"/>
    <w:link w:val="864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866">
    <w:name w:val="Header"/>
    <w:basedOn w:val="696"/>
    <w:link w:val="867"/>
    <w:uiPriority w:val="99"/>
    <w:pPr>
      <w:ind w:firstLine="1"/>
      <w:jc w:val="center"/>
      <w:widowControl/>
      <w:tabs>
        <w:tab w:val="center" w:pos="4153" w:leader="none"/>
        <w:tab w:val="right" w:pos="8306" w:leader="none"/>
      </w:tabs>
    </w:pPr>
    <w:rPr>
      <w:b/>
      <w:sz w:val="26"/>
      <w:szCs w:val="26"/>
    </w:rPr>
  </w:style>
  <w:style w:type="character" w:styleId="867" w:customStyle="1">
    <w:name w:val="Верхний колонтитул Знак"/>
    <w:basedOn w:val="706"/>
    <w:link w:val="866"/>
    <w:uiPriority w:val="99"/>
    <w:rPr>
      <w:rFonts w:ascii="Times New Roman" w:hAnsi="Times New Roman" w:eastAsia="Times New Roman" w:cs="Times New Roman"/>
      <w:b/>
      <w:sz w:val="26"/>
      <w:szCs w:val="26"/>
      <w:lang w:eastAsia="ru-RU"/>
    </w:rPr>
  </w:style>
  <w:style w:type="paragraph" w:styleId="868">
    <w:name w:val="Body Text Indent"/>
    <w:basedOn w:val="696"/>
    <w:link w:val="869"/>
    <w:pPr>
      <w:jc w:val="center"/>
      <w:widowControl/>
    </w:pPr>
    <w:rPr>
      <w:sz w:val="28"/>
    </w:rPr>
  </w:style>
  <w:style w:type="character" w:styleId="869" w:customStyle="1">
    <w:name w:val="Основной текст с отступом Знак"/>
    <w:basedOn w:val="706"/>
    <w:link w:val="868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70">
    <w:name w:val="List Paragraph"/>
    <w:basedOn w:val="696"/>
    <w:uiPriority w:val="34"/>
    <w:qFormat/>
    <w:pPr>
      <w:contextualSpacing/>
      <w:ind w:left="720"/>
    </w:pPr>
  </w:style>
  <w:style w:type="character" w:styleId="871">
    <w:name w:val="Hyperlink"/>
    <w:basedOn w:val="706"/>
    <w:uiPriority w:val="99"/>
    <w:unhideWhenUsed/>
    <w:rPr>
      <w:color w:val="0000ff" w:themeColor="hyperlink"/>
      <w:u w:val="single"/>
    </w:rPr>
  </w:style>
  <w:style w:type="table" w:styleId="872">
    <w:name w:val="Table Grid"/>
    <w:basedOn w:val="70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3">
    <w:name w:val="Footer"/>
    <w:basedOn w:val="696"/>
    <w:link w:val="87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4" w:customStyle="1">
    <w:name w:val="Нижний колонтитул Знак"/>
    <w:basedOn w:val="706"/>
    <w:link w:val="873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75">
    <w:name w:val="Normal (Web)"/>
    <w:basedOn w:val="696"/>
    <w:uiPriority w:val="99"/>
    <w:unhideWhenUsed/>
    <w:pPr>
      <w:spacing w:before="100" w:beforeAutospacing="1" w:after="100" w:afterAutospacing="1"/>
      <w:widowControl/>
    </w:pPr>
    <w:rPr>
      <w:sz w:val="24"/>
      <w:szCs w:val="24"/>
    </w:rPr>
  </w:style>
  <w:style w:type="paragraph" w:styleId="876">
    <w:name w:val="footnote text"/>
    <w:basedOn w:val="696"/>
    <w:link w:val="877"/>
    <w:unhideWhenUsed/>
  </w:style>
  <w:style w:type="character" w:styleId="877" w:customStyle="1">
    <w:name w:val="Текст сноски Знак"/>
    <w:basedOn w:val="706"/>
    <w:link w:val="876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78">
    <w:name w:val="footnote reference"/>
    <w:basedOn w:val="706"/>
    <w:uiPriority w:val="99"/>
    <w:semiHidden/>
    <w:unhideWhenUsed/>
    <w:rPr>
      <w:vertAlign w:val="superscript"/>
    </w:rPr>
  </w:style>
  <w:style w:type="paragraph" w:styleId="879">
    <w:name w:val="No Spacing"/>
    <w:uiPriority w:val="1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80" w:customStyle="1">
    <w:name w:val="Заголовок 1 Знак"/>
    <w:basedOn w:val="706"/>
    <w:link w:val="697"/>
    <w:rPr>
      <w:rFonts w:ascii="XO Thames" w:hAnsi="XO Thames" w:eastAsia="Times New Roman" w:cs="Times New Roman"/>
      <w:b/>
      <w:color w:val="000000"/>
      <w:sz w:val="32"/>
      <w:szCs w:val="20"/>
      <w:lang w:eastAsia="ru-RU"/>
    </w:rPr>
  </w:style>
  <w:style w:type="character" w:styleId="881" w:customStyle="1">
    <w:name w:val="Заголовок 2 Знак"/>
    <w:basedOn w:val="706"/>
    <w:link w:val="698"/>
    <w:rPr>
      <w:rFonts w:ascii="XO Thames" w:hAnsi="XO Thames" w:eastAsia="Times New Roman" w:cs="Times New Roman"/>
      <w:b/>
      <w:color w:val="00a0ff"/>
      <w:sz w:val="26"/>
      <w:szCs w:val="20"/>
      <w:lang w:eastAsia="ru-RU"/>
    </w:rPr>
  </w:style>
  <w:style w:type="character" w:styleId="882" w:customStyle="1">
    <w:name w:val="Заголовок 3 Знак"/>
    <w:basedOn w:val="706"/>
    <w:link w:val="699"/>
    <w:rPr>
      <w:rFonts w:ascii="XO Thames" w:hAnsi="XO Thames" w:eastAsia="Times New Roman" w:cs="Times New Roman"/>
      <w:b/>
      <w:i/>
      <w:color w:val="000000"/>
      <w:sz w:val="20"/>
      <w:szCs w:val="20"/>
      <w:lang w:eastAsia="ru-RU"/>
    </w:rPr>
  </w:style>
  <w:style w:type="character" w:styleId="883" w:customStyle="1">
    <w:name w:val="Заголовок 4 Знак"/>
    <w:basedOn w:val="706"/>
    <w:link w:val="700"/>
    <w:rPr>
      <w:rFonts w:ascii="XO Thames" w:hAnsi="XO Thames" w:eastAsia="Times New Roman" w:cs="Times New Roman"/>
      <w:b/>
      <w:color w:val="595959"/>
      <w:sz w:val="26"/>
      <w:szCs w:val="20"/>
      <w:lang w:eastAsia="ru-RU"/>
    </w:rPr>
  </w:style>
  <w:style w:type="character" w:styleId="884" w:customStyle="1">
    <w:name w:val="Заголовок 5 Знак"/>
    <w:basedOn w:val="706"/>
    <w:link w:val="701"/>
    <w:rPr>
      <w:rFonts w:ascii="XO Thames" w:hAnsi="XO Thames" w:eastAsia="Times New Roman" w:cs="Times New Roman"/>
      <w:b/>
      <w:color w:val="000000"/>
      <w:szCs w:val="20"/>
      <w:lang w:eastAsia="ru-RU"/>
    </w:rPr>
  </w:style>
  <w:style w:type="numbering" w:styleId="885" w:customStyle="1">
    <w:name w:val="Нет списка1"/>
    <w:next w:val="708"/>
    <w:uiPriority w:val="99"/>
    <w:semiHidden/>
    <w:unhideWhenUsed/>
  </w:style>
  <w:style w:type="character" w:styleId="886" w:customStyle="1">
    <w:name w:val="Знак Знак21"/>
    <w:rPr>
      <w:color w:val="000000"/>
      <w:sz w:val="20"/>
    </w:rPr>
  </w:style>
  <w:style w:type="paragraph" w:styleId="887" w:customStyle="1">
    <w:name w:val="toc 10"/>
    <w:pPr>
      <w:ind w:left="1800"/>
      <w:spacing w:after="0" w:line="240" w:lineRule="auto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paragraph" w:styleId="888">
    <w:name w:val="toc 2"/>
    <w:basedOn w:val="696"/>
    <w:link w:val="889"/>
    <w:uiPriority w:val="39"/>
    <w:pPr>
      <w:ind w:left="200"/>
      <w:widowControl/>
    </w:pPr>
    <w:rPr>
      <w:color w:val="000000"/>
    </w:rPr>
  </w:style>
  <w:style w:type="character" w:styleId="889" w:customStyle="1">
    <w:name w:val="Оглавление 2 Знак"/>
    <w:basedOn w:val="886"/>
    <w:link w:val="888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90">
    <w:name w:val="toc 4"/>
    <w:basedOn w:val="696"/>
    <w:link w:val="891"/>
    <w:uiPriority w:val="39"/>
    <w:pPr>
      <w:ind w:left="600"/>
      <w:widowControl/>
    </w:pPr>
    <w:rPr>
      <w:color w:val="000000"/>
    </w:rPr>
  </w:style>
  <w:style w:type="character" w:styleId="891" w:customStyle="1">
    <w:name w:val="Оглавление 4 Знак"/>
    <w:basedOn w:val="886"/>
    <w:link w:val="890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92">
    <w:name w:val="toc 6"/>
    <w:basedOn w:val="696"/>
    <w:link w:val="893"/>
    <w:uiPriority w:val="39"/>
    <w:pPr>
      <w:ind w:left="1000"/>
      <w:widowControl/>
    </w:pPr>
    <w:rPr>
      <w:color w:val="000000"/>
    </w:rPr>
  </w:style>
  <w:style w:type="character" w:styleId="893" w:customStyle="1">
    <w:name w:val="Оглавление 6 Знак"/>
    <w:basedOn w:val="886"/>
    <w:link w:val="892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94">
    <w:name w:val="toc 7"/>
    <w:basedOn w:val="696"/>
    <w:link w:val="895"/>
    <w:uiPriority w:val="39"/>
    <w:pPr>
      <w:ind w:left="1200"/>
      <w:widowControl/>
    </w:pPr>
    <w:rPr>
      <w:color w:val="000000"/>
    </w:rPr>
  </w:style>
  <w:style w:type="character" w:styleId="895" w:customStyle="1">
    <w:name w:val="Оглавление 7 Знак"/>
    <w:basedOn w:val="886"/>
    <w:link w:val="894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96" w:customStyle="1">
    <w:name w:val="Основной шрифт абзаца1"/>
    <w:pPr>
      <w:spacing w:after="0" w:line="240" w:lineRule="auto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paragraph" w:styleId="897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Times New Roman"/>
      <w:color w:val="000000"/>
      <w:szCs w:val="20"/>
      <w:lang w:eastAsia="ru-RU"/>
    </w:rPr>
  </w:style>
  <w:style w:type="paragraph" w:styleId="898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paragraph" w:styleId="899" w:customStyle="1">
    <w:name w:val="Char Char"/>
    <w:basedOn w:val="696"/>
    <w:pPr>
      <w:spacing w:after="160" w:line="240" w:lineRule="exact"/>
      <w:widowControl/>
    </w:pPr>
    <w:rPr>
      <w:rFonts w:ascii="Verdana" w:hAnsi="Verdana"/>
      <w:color w:val="000000"/>
    </w:rPr>
  </w:style>
  <w:style w:type="paragraph" w:styleId="900">
    <w:name w:val="toc 3"/>
    <w:basedOn w:val="696"/>
    <w:link w:val="901"/>
    <w:uiPriority w:val="39"/>
    <w:pPr>
      <w:ind w:left="400"/>
      <w:widowControl/>
    </w:pPr>
    <w:rPr>
      <w:color w:val="000000"/>
    </w:rPr>
  </w:style>
  <w:style w:type="character" w:styleId="901" w:customStyle="1">
    <w:name w:val="Оглавление 3 Знак"/>
    <w:basedOn w:val="886"/>
    <w:link w:val="900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902">
    <w:name w:val="FollowedHyperlink"/>
    <w:uiPriority w:val="99"/>
    <w:rPr>
      <w:color w:val="800080"/>
      <w:u w:val="single"/>
    </w:rPr>
  </w:style>
  <w:style w:type="paragraph" w:styleId="903">
    <w:name w:val="Caption"/>
    <w:basedOn w:val="696"/>
    <w:next w:val="696"/>
    <w:link w:val="904"/>
    <w:qFormat/>
    <w:pPr>
      <w:jc w:val="center"/>
      <w:spacing w:before="120"/>
      <w:widowControl/>
    </w:pPr>
    <w:rPr>
      <w:color w:val="000000"/>
      <w:sz w:val="36"/>
    </w:rPr>
  </w:style>
  <w:style w:type="character" w:styleId="904" w:customStyle="1">
    <w:name w:val="Название объекта Знак"/>
    <w:link w:val="903"/>
    <w:rPr>
      <w:rFonts w:ascii="Times New Roman" w:hAnsi="Times New Roman" w:eastAsia="Times New Roman" w:cs="Times New Roman"/>
      <w:color w:val="000000"/>
      <w:sz w:val="36"/>
      <w:szCs w:val="20"/>
      <w:lang w:eastAsia="ru-RU"/>
    </w:rPr>
  </w:style>
  <w:style w:type="paragraph" w:styleId="905" w:customStyle="1">
    <w:name w:val="Footnote"/>
    <w:pPr>
      <w:spacing w:after="0" w:line="240" w:lineRule="auto"/>
    </w:pPr>
    <w:rPr>
      <w:rFonts w:ascii="XO Thames" w:hAnsi="XO Thames" w:eastAsia="Times New Roman" w:cs="Times New Roman"/>
      <w:color w:val="757575"/>
      <w:szCs w:val="20"/>
      <w:lang w:eastAsia="ru-RU"/>
    </w:rPr>
  </w:style>
  <w:style w:type="paragraph" w:styleId="906">
    <w:name w:val="toc 1"/>
    <w:basedOn w:val="696"/>
    <w:link w:val="907"/>
    <w:uiPriority w:val="39"/>
    <w:pPr>
      <w:widowControl/>
    </w:pPr>
    <w:rPr>
      <w:rFonts w:ascii="XO Thames" w:hAnsi="XO Thames"/>
      <w:b/>
      <w:color w:val="000000"/>
    </w:rPr>
  </w:style>
  <w:style w:type="character" w:styleId="907" w:customStyle="1">
    <w:name w:val="Оглавление 1 Знак"/>
    <w:link w:val="906"/>
    <w:uiPriority w:val="39"/>
    <w:rPr>
      <w:rFonts w:ascii="XO Thames" w:hAnsi="XO Thames" w:eastAsia="Times New Roman" w:cs="Times New Roman"/>
      <w:b/>
      <w:color w:val="000000"/>
      <w:sz w:val="20"/>
      <w:szCs w:val="20"/>
      <w:lang w:eastAsia="ru-RU"/>
    </w:rPr>
  </w:style>
  <w:style w:type="paragraph" w:styleId="908" w:customStyle="1">
    <w:name w:val="Header and Footer"/>
    <w:pPr>
      <w:spacing w:after="0" w:line="360" w:lineRule="auto"/>
    </w:pPr>
    <w:rPr>
      <w:rFonts w:ascii="XO Thames" w:hAnsi="XO Thames" w:eastAsia="Times New Roman" w:cs="Times New Roman"/>
      <w:color w:val="000000"/>
      <w:szCs w:val="20"/>
      <w:lang w:eastAsia="ru-RU"/>
    </w:rPr>
  </w:style>
  <w:style w:type="paragraph" w:styleId="909">
    <w:name w:val="toc 9"/>
    <w:basedOn w:val="696"/>
    <w:link w:val="910"/>
    <w:uiPriority w:val="39"/>
    <w:pPr>
      <w:ind w:left="1600"/>
      <w:widowControl/>
    </w:pPr>
    <w:rPr>
      <w:color w:val="000000"/>
    </w:rPr>
  </w:style>
  <w:style w:type="character" w:styleId="910" w:customStyle="1">
    <w:name w:val="Оглавление 9 Знак"/>
    <w:basedOn w:val="886"/>
    <w:link w:val="909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11">
    <w:name w:val="toc 8"/>
    <w:basedOn w:val="696"/>
    <w:link w:val="912"/>
    <w:uiPriority w:val="39"/>
    <w:pPr>
      <w:ind w:left="1400"/>
      <w:widowControl/>
    </w:pPr>
    <w:rPr>
      <w:color w:val="000000"/>
    </w:rPr>
  </w:style>
  <w:style w:type="character" w:styleId="912" w:customStyle="1">
    <w:name w:val="Оглавление 8 Знак"/>
    <w:basedOn w:val="886"/>
    <w:link w:val="911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13">
    <w:name w:val="toc 5"/>
    <w:basedOn w:val="696"/>
    <w:link w:val="914"/>
    <w:uiPriority w:val="39"/>
    <w:pPr>
      <w:ind w:left="800"/>
      <w:widowControl/>
    </w:pPr>
    <w:rPr>
      <w:color w:val="000000"/>
    </w:rPr>
  </w:style>
  <w:style w:type="character" w:styleId="914" w:customStyle="1">
    <w:name w:val="Оглавление 5 Знак"/>
    <w:basedOn w:val="886"/>
    <w:link w:val="913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15" w:customStyle="1">
    <w:name w:val="Гиперссылка1"/>
    <w:pPr>
      <w:spacing w:after="0" w:line="240" w:lineRule="auto"/>
    </w:pPr>
    <w:rPr>
      <w:rFonts w:ascii="Times New Roman" w:hAnsi="Times New Roman" w:eastAsia="Times New Roman" w:cs="Times New Roman"/>
      <w:color w:val="0000ff"/>
      <w:szCs w:val="20"/>
      <w:u w:val="single"/>
      <w:lang w:eastAsia="ru-RU"/>
    </w:rPr>
  </w:style>
  <w:style w:type="paragraph" w:styleId="916" w:customStyle="1">
    <w:name w:val="Номер страницы1"/>
    <w:basedOn w:val="899"/>
  </w:style>
  <w:style w:type="paragraph" w:styleId="917">
    <w:name w:val="Subtitle"/>
    <w:basedOn w:val="696"/>
    <w:link w:val="918"/>
    <w:uiPriority w:val="11"/>
    <w:qFormat/>
    <w:pPr>
      <w:widowControl/>
    </w:pPr>
    <w:rPr>
      <w:rFonts w:ascii="XO Thames" w:hAnsi="XO Thames"/>
      <w:i/>
      <w:color w:val="616161"/>
      <w:sz w:val="24"/>
    </w:rPr>
  </w:style>
  <w:style w:type="character" w:styleId="918" w:customStyle="1">
    <w:name w:val="Подзаголовок Знак"/>
    <w:basedOn w:val="706"/>
    <w:link w:val="917"/>
    <w:uiPriority w:val="11"/>
    <w:rPr>
      <w:rFonts w:ascii="XO Thames" w:hAnsi="XO Thames" w:eastAsia="Times New Roman" w:cs="Times New Roman"/>
      <w:i/>
      <w:color w:val="616161"/>
      <w:sz w:val="24"/>
      <w:szCs w:val="20"/>
      <w:lang w:eastAsia="ru-RU"/>
    </w:rPr>
  </w:style>
  <w:style w:type="paragraph" w:styleId="919">
    <w:name w:val="Title"/>
    <w:basedOn w:val="696"/>
    <w:link w:val="920"/>
    <w:qFormat/>
    <w:pPr>
      <w:widowControl/>
    </w:pPr>
    <w:rPr>
      <w:rFonts w:ascii="XO Thames" w:hAnsi="XO Thames"/>
      <w:b/>
      <w:color w:val="000000"/>
      <w:sz w:val="52"/>
    </w:rPr>
  </w:style>
  <w:style w:type="character" w:styleId="920" w:customStyle="1">
    <w:name w:val="Название Знак"/>
    <w:basedOn w:val="706"/>
    <w:link w:val="919"/>
    <w:rPr>
      <w:rFonts w:ascii="XO Thames" w:hAnsi="XO Thames" w:eastAsia="Times New Roman" w:cs="Times New Roman"/>
      <w:b/>
      <w:color w:val="000000"/>
      <w:sz w:val="52"/>
      <w:szCs w:val="20"/>
      <w:lang w:eastAsia="ru-RU"/>
    </w:rPr>
  </w:style>
  <w:style w:type="table" w:styleId="921" w:customStyle="1">
    <w:name w:val="Сетка таблицы1"/>
    <w:basedOn w:val="707"/>
    <w:next w:val="872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2" w:customStyle="1">
    <w:name w:val="Заголовок 6 Знак"/>
    <w:basedOn w:val="706"/>
    <w:link w:val="702"/>
    <w:rPr>
      <w:rFonts w:ascii="Times New Roman" w:hAnsi="Times New Roman" w:eastAsia="Times New Roman" w:cs="Times New Roman"/>
      <w:i/>
      <w:sz w:val="28"/>
      <w:szCs w:val="20"/>
      <w:lang w:eastAsia="ru-RU"/>
    </w:rPr>
  </w:style>
  <w:style w:type="character" w:styleId="923" w:customStyle="1">
    <w:name w:val="Заголовок 7 Знак"/>
    <w:basedOn w:val="706"/>
    <w:link w:val="703"/>
    <w:rPr>
      <w:rFonts w:ascii="Times New Roman" w:hAnsi="Times New Roman" w:eastAsia="Times New Roman" w:cs="Times New Roman"/>
      <w:b/>
      <w:sz w:val="23"/>
      <w:szCs w:val="20"/>
      <w:lang w:eastAsia="ru-RU"/>
    </w:rPr>
  </w:style>
  <w:style w:type="character" w:styleId="924" w:customStyle="1">
    <w:name w:val="Заголовок 8 Знак"/>
    <w:basedOn w:val="706"/>
    <w:link w:val="704"/>
    <w:rPr>
      <w:rFonts w:ascii="Times New Roman" w:hAnsi="Times New Roman" w:eastAsia="Times New Roman" w:cs="Times New Roman"/>
      <w:b/>
      <w:bCs/>
      <w:i/>
      <w:iCs/>
      <w:sz w:val="24"/>
      <w:szCs w:val="20"/>
      <w:lang w:eastAsia="ru-RU"/>
    </w:rPr>
  </w:style>
  <w:style w:type="character" w:styleId="925" w:customStyle="1">
    <w:name w:val="Заголовок 9 Знак"/>
    <w:basedOn w:val="706"/>
    <w:link w:val="705"/>
    <w:rPr>
      <w:rFonts w:ascii="Times New Roman" w:hAnsi="Times New Roman" w:eastAsia="Times New Roman" w:cs="Times New Roman"/>
      <w:color w:val="000000"/>
      <w:spacing w:val="-2"/>
      <w:sz w:val="25"/>
      <w:szCs w:val="20"/>
      <w:shd w:val="clear" w:color="auto" w:fill="ffffff"/>
      <w:lang w:eastAsia="ru-RU"/>
    </w:rPr>
  </w:style>
  <w:style w:type="numbering" w:styleId="926" w:customStyle="1">
    <w:name w:val="Нет списка2"/>
    <w:next w:val="708"/>
    <w:uiPriority w:val="99"/>
    <w:semiHidden/>
    <w:unhideWhenUsed/>
  </w:style>
  <w:style w:type="paragraph" w:styleId="927">
    <w:name w:val="Body Text"/>
    <w:basedOn w:val="696"/>
    <w:next w:val="696"/>
    <w:link w:val="928"/>
    <w:pPr>
      <w:jc w:val="both"/>
      <w:widowControl/>
    </w:pPr>
    <w:rPr>
      <w:sz w:val="22"/>
    </w:rPr>
  </w:style>
  <w:style w:type="character" w:styleId="928" w:customStyle="1">
    <w:name w:val="Основной текст Знак"/>
    <w:basedOn w:val="706"/>
    <w:link w:val="927"/>
    <w:rPr>
      <w:rFonts w:ascii="Times New Roman" w:hAnsi="Times New Roman" w:eastAsia="Times New Roman" w:cs="Times New Roman"/>
      <w:szCs w:val="20"/>
      <w:lang w:eastAsia="ru-RU"/>
    </w:rPr>
  </w:style>
  <w:style w:type="character" w:styleId="929">
    <w:name w:val="page number"/>
    <w:basedOn w:val="706"/>
  </w:style>
  <w:style w:type="paragraph" w:styleId="930">
    <w:name w:val="Body Text 2"/>
    <w:basedOn w:val="696"/>
    <w:link w:val="931"/>
    <w:pPr>
      <w:ind w:right="5102"/>
      <w:jc w:val="center"/>
      <w:spacing w:before="120"/>
      <w:widowControl/>
    </w:pPr>
    <w:rPr>
      <w:sz w:val="26"/>
    </w:rPr>
  </w:style>
  <w:style w:type="character" w:styleId="931" w:customStyle="1">
    <w:name w:val="Основной текст 2 Знак"/>
    <w:basedOn w:val="706"/>
    <w:link w:val="930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32" w:customStyle="1">
    <w:name w:val="Обращение"/>
    <w:basedOn w:val="696"/>
    <w:next w:val="696"/>
    <w:pPr>
      <w:jc w:val="center"/>
      <w:spacing w:before="240" w:after="120"/>
      <w:widowControl/>
    </w:pPr>
    <w:rPr>
      <w:b/>
      <w:sz w:val="26"/>
    </w:rPr>
  </w:style>
  <w:style w:type="paragraph" w:styleId="933" w:customStyle="1">
    <w:name w:val="Адресные реквизиты"/>
    <w:basedOn w:val="927"/>
    <w:next w:val="927"/>
    <w:pPr>
      <w:jc w:val="left"/>
    </w:pPr>
    <w:rPr>
      <w:sz w:val="16"/>
    </w:rPr>
  </w:style>
  <w:style w:type="paragraph" w:styleId="934" w:customStyle="1">
    <w:name w:val="Адресат"/>
    <w:basedOn w:val="696"/>
    <w:pPr>
      <w:spacing w:before="120"/>
      <w:widowControl/>
    </w:pPr>
    <w:rPr>
      <w:b/>
      <w:sz w:val="26"/>
    </w:rPr>
  </w:style>
  <w:style w:type="paragraph" w:styleId="935">
    <w:name w:val="Body Text 3"/>
    <w:basedOn w:val="696"/>
    <w:link w:val="936"/>
    <w:pPr>
      <w:spacing w:before="120"/>
      <w:widowControl/>
      <w:tabs>
        <w:tab w:val="left" w:pos="7371" w:leader="none"/>
      </w:tabs>
    </w:pPr>
    <w:rPr>
      <w:sz w:val="28"/>
    </w:rPr>
  </w:style>
  <w:style w:type="character" w:styleId="936" w:customStyle="1">
    <w:name w:val="Основной текст 3 Знак"/>
    <w:basedOn w:val="706"/>
    <w:link w:val="935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37">
    <w:name w:val="Body Text Indent 2"/>
    <w:basedOn w:val="696"/>
    <w:link w:val="938"/>
    <w:pPr>
      <w:ind w:firstLine="709"/>
      <w:jc w:val="both"/>
      <w:widowControl/>
    </w:pPr>
    <w:rPr>
      <w:sz w:val="24"/>
      <w:szCs w:val="24"/>
    </w:rPr>
  </w:style>
  <w:style w:type="character" w:styleId="938" w:customStyle="1">
    <w:name w:val="Основной текст с отступом 2 Знак"/>
    <w:basedOn w:val="706"/>
    <w:link w:val="937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9" w:customStyle="1">
    <w:name w:val="Обычный (Web)"/>
    <w:basedOn w:val="696"/>
    <w:pPr>
      <w:ind w:firstLine="400"/>
      <w:spacing w:before="100" w:beforeAutospacing="1" w:after="100" w:afterAutospacing="1"/>
      <w:widowControl/>
    </w:pPr>
    <w:rPr>
      <w:rFonts w:ascii="Tahoma" w:hAnsi="Tahoma" w:cs="Tahoma"/>
      <w:color w:val="333333"/>
      <w:sz w:val="12"/>
      <w:szCs w:val="12"/>
    </w:rPr>
  </w:style>
  <w:style w:type="paragraph" w:styleId="940">
    <w:name w:val="Body Text Indent 3"/>
    <w:basedOn w:val="696"/>
    <w:link w:val="941"/>
    <w:pPr>
      <w:ind w:left="360"/>
      <w:jc w:val="both"/>
      <w:spacing w:before="100" w:beforeAutospacing="1" w:after="100" w:afterAutospacing="1"/>
      <w:widowControl/>
    </w:pPr>
    <w:rPr>
      <w:color w:val="333333"/>
      <w:sz w:val="25"/>
      <w:szCs w:val="12"/>
    </w:rPr>
  </w:style>
  <w:style w:type="character" w:styleId="941" w:customStyle="1">
    <w:name w:val="Основной текст с отступом 3 Знак"/>
    <w:basedOn w:val="706"/>
    <w:link w:val="940"/>
    <w:rPr>
      <w:rFonts w:ascii="Times New Roman" w:hAnsi="Times New Roman" w:eastAsia="Times New Roman" w:cs="Times New Roman"/>
      <w:color w:val="333333"/>
      <w:sz w:val="25"/>
      <w:szCs w:val="12"/>
      <w:lang w:eastAsia="ru-RU"/>
    </w:rPr>
  </w:style>
  <w:style w:type="paragraph" w:styleId="942" w:customStyle="1">
    <w:name w:val="Должность"/>
    <w:basedOn w:val="696"/>
    <w:next w:val="696"/>
    <w:pPr>
      <w:widowControl/>
    </w:pPr>
    <w:rPr>
      <w:i/>
      <w:color w:val="000000"/>
      <w:sz w:val="24"/>
    </w:rPr>
  </w:style>
  <w:style w:type="character" w:styleId="943">
    <w:name w:val="Strong"/>
    <w:basedOn w:val="706"/>
    <w:qFormat/>
    <w:rPr>
      <w:b/>
      <w:bCs/>
    </w:rPr>
  </w:style>
  <w:style w:type="paragraph" w:styleId="944" w:customStyle="1">
    <w:name w:val="H4"/>
    <w:basedOn w:val="696"/>
    <w:next w:val="696"/>
    <w:pPr>
      <w:keepNext/>
      <w:spacing w:before="100" w:after="100"/>
      <w:widowControl/>
      <w:outlineLvl w:val="4"/>
    </w:pPr>
    <w:rPr>
      <w:b/>
      <w:sz w:val="24"/>
    </w:rPr>
  </w:style>
  <w:style w:type="paragraph" w:styleId="945" w:customStyle="1">
    <w:name w:val="Definition List"/>
    <w:basedOn w:val="696"/>
    <w:next w:val="696"/>
    <w:pPr>
      <w:ind w:left="360"/>
      <w:widowControl/>
    </w:pPr>
    <w:rPr>
      <w:sz w:val="24"/>
    </w:rPr>
  </w:style>
  <w:style w:type="paragraph" w:styleId="946" w:customStyle="1">
    <w:name w:val="Заголовок текста док"/>
    <w:basedOn w:val="696"/>
    <w:pPr>
      <w:ind w:left="-107"/>
      <w:widowControl/>
    </w:pPr>
    <w:rPr>
      <w:sz w:val="22"/>
    </w:rPr>
  </w:style>
  <w:style w:type="paragraph" w:styleId="947" w:customStyle="1">
    <w:name w:val="Дата документа"/>
    <w:basedOn w:val="696"/>
    <w:pPr>
      <w:spacing w:line="360" w:lineRule="auto"/>
      <w:widowControl/>
    </w:pPr>
    <w:rPr>
      <w:sz w:val="24"/>
      <w:u w:val="single"/>
    </w:rPr>
  </w:style>
  <w:style w:type="paragraph" w:styleId="948" w:customStyle="1">
    <w:name w:val="Исполнитель"/>
    <w:basedOn w:val="696"/>
    <w:pPr>
      <w:ind w:right="142" w:firstLine="130"/>
      <w:widowControl/>
    </w:pPr>
    <w:rPr>
      <w:i/>
      <w:sz w:val="14"/>
      <w:szCs w:val="14"/>
    </w:rPr>
  </w:style>
  <w:style w:type="paragraph" w:styleId="949" w:customStyle="1">
    <w:name w:val="Подпись док"/>
    <w:basedOn w:val="697"/>
    <w:pPr>
      <w:ind w:right="2340"/>
      <w:jc w:val="both"/>
      <w:keepNext/>
      <w:spacing w:before="0" w:after="0"/>
      <w:tabs>
        <w:tab w:val="left" w:pos="7380" w:leader="none"/>
        <w:tab w:val="left" w:pos="8280" w:leader="none"/>
      </w:tabs>
    </w:pPr>
    <w:rPr>
      <w:rFonts w:ascii="Times New Roman" w:hAnsi="Times New Roman"/>
      <w:color w:val="auto"/>
      <w:sz w:val="28"/>
    </w:rPr>
  </w:style>
  <w:style w:type="paragraph" w:styleId="950" w:customStyle="1">
    <w:name w:val="Текст док"/>
    <w:basedOn w:val="696"/>
    <w:pPr>
      <w:numPr>
        <w:ilvl w:val="0"/>
        <w:numId w:val="2"/>
      </w:numPr>
      <w:jc w:val="both"/>
      <w:widowControl/>
      <w:tabs>
        <w:tab w:val="left" w:pos="993" w:leader="none"/>
        <w:tab w:val="left" w:pos="1134" w:leader="none"/>
        <w:tab w:val="left" w:pos="7088" w:leader="none"/>
      </w:tabs>
    </w:pPr>
    <w:rPr>
      <w:sz w:val="24"/>
      <w:szCs w:val="26"/>
    </w:rPr>
  </w:style>
  <w:style w:type="paragraph" w:styleId="951">
    <w:name w:val="Block Text"/>
    <w:basedOn w:val="696"/>
    <w:pPr>
      <w:ind w:left="1418" w:right="-284"/>
      <w:jc w:val="center"/>
      <w:widowControl/>
    </w:pPr>
  </w:style>
  <w:style w:type="table" w:styleId="952" w:customStyle="1">
    <w:name w:val="Сетка таблицы2"/>
    <w:basedOn w:val="707"/>
    <w:next w:val="872"/>
    <w:uiPriority w:val="59"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3" w:customStyle="1">
    <w:name w:val="Àäðåñíûå ðåêâèçèòû"/>
    <w:basedOn w:val="927"/>
    <w:next w:val="927"/>
    <w:pPr>
      <w:jc w:val="left"/>
    </w:pPr>
    <w:rPr>
      <w:sz w:val="16"/>
    </w:rPr>
  </w:style>
  <w:style w:type="paragraph" w:styleId="954" w:customStyle="1">
    <w:name w:val="Адресат док"/>
    <w:basedOn w:val="866"/>
    <w:pPr>
      <w:ind w:right="857" w:firstLine="0"/>
      <w:jc w:val="right"/>
      <w:tabs>
        <w:tab w:val="clear" w:pos="4153" w:leader="none"/>
        <w:tab w:val="clear" w:pos="8306" w:leader="none"/>
        <w:tab w:val="right" w:pos="10260" w:leader="none"/>
      </w:tabs>
    </w:pPr>
    <w:rPr>
      <w:sz w:val="28"/>
      <w:szCs w:val="20"/>
    </w:rPr>
  </w:style>
  <w:style w:type="paragraph" w:styleId="955" w:customStyle="1">
    <w:name w:val="Текст документа Перед:  3 пт"/>
    <w:basedOn w:val="696"/>
    <w:pPr>
      <w:ind w:firstLine="709"/>
      <w:jc w:val="both"/>
      <w:spacing w:before="60"/>
      <w:widowControl/>
    </w:pPr>
    <w:rPr>
      <w:sz w:val="26"/>
      <w:szCs w:val="26"/>
    </w:rPr>
  </w:style>
  <w:style w:type="paragraph" w:styleId="956" w:customStyle="1">
    <w:name w:val="Телефон"/>
    <w:basedOn w:val="696"/>
    <w:pPr>
      <w:jc w:val="center"/>
      <w:widowControl/>
    </w:pPr>
    <w:rPr>
      <w:b/>
      <w:sz w:val="24"/>
    </w:rPr>
  </w:style>
  <w:style w:type="paragraph" w:styleId="957" w:customStyle="1">
    <w:name w:val="Шапка2"/>
    <w:basedOn w:val="696"/>
    <w:pPr>
      <w:jc w:val="center"/>
      <w:spacing w:after="240"/>
      <w:widowControl/>
      <w:pBdr>
        <w:bottom w:val="single" w:color="000000" w:sz="8" w:space="1"/>
      </w:pBdr>
    </w:pPr>
    <w:rPr>
      <w:b/>
    </w:rPr>
  </w:style>
  <w:style w:type="paragraph" w:styleId="958" w:customStyle="1">
    <w:name w:val="ConsNonformat"/>
    <w:pPr>
      <w:spacing w:after="0" w:line="240" w:lineRule="auto"/>
    </w:pPr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959" w:customStyle="1">
    <w:name w:val="ConsNormal"/>
    <w:pPr>
      <w:ind w:firstLine="720"/>
      <w:spacing w:after="0" w:line="240" w:lineRule="auto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960" w:customStyle="1">
    <w:name w:val="ConsTitle"/>
    <w:pPr>
      <w:spacing w:after="0" w:line="240" w:lineRule="auto"/>
    </w:pPr>
    <w:rPr>
      <w:rFonts w:ascii="Arial" w:hAnsi="Arial" w:eastAsia="Times New Roman" w:cs="Times New Roman"/>
      <w:b/>
      <w:sz w:val="16"/>
      <w:szCs w:val="20"/>
      <w:lang w:eastAsia="ru-RU"/>
    </w:rPr>
  </w:style>
  <w:style w:type="paragraph" w:styleId="961" w:customStyle="1">
    <w:name w:val="Знак1 Знак Знак Знак"/>
    <w:basedOn w:val="696"/>
    <w:pPr>
      <w:widowControl/>
    </w:pPr>
    <w:rPr>
      <w:rFonts w:ascii="Verdana" w:hAnsi="Verdana" w:cs="Verdana"/>
      <w:lang w:val="en-US" w:eastAsia="en-US"/>
    </w:rPr>
  </w:style>
  <w:style w:type="character" w:styleId="962">
    <w:name w:val="annotation reference"/>
    <w:basedOn w:val="706"/>
    <w:rPr>
      <w:sz w:val="16"/>
      <w:szCs w:val="16"/>
    </w:rPr>
  </w:style>
  <w:style w:type="paragraph" w:styleId="963">
    <w:name w:val="annotation text"/>
    <w:basedOn w:val="696"/>
    <w:link w:val="964"/>
    <w:pPr>
      <w:ind w:firstLine="709"/>
      <w:widowControl/>
    </w:pPr>
  </w:style>
  <w:style w:type="character" w:styleId="964" w:customStyle="1">
    <w:name w:val="Текст примечания Знак"/>
    <w:basedOn w:val="706"/>
    <w:link w:val="963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65">
    <w:name w:val="annotation subject"/>
    <w:basedOn w:val="963"/>
    <w:next w:val="963"/>
    <w:link w:val="966"/>
    <w:uiPriority w:val="99"/>
    <w:rPr>
      <w:b/>
      <w:bCs/>
    </w:rPr>
  </w:style>
  <w:style w:type="character" w:styleId="966" w:customStyle="1">
    <w:name w:val="Тема примечания Знак"/>
    <w:basedOn w:val="964"/>
    <w:link w:val="965"/>
    <w:uiPriority w:val="99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967" w:customStyle="1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968" w:customStyle="1">
    <w:name w:val="xl63"/>
    <w:basedOn w:val="696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69" w:customStyle="1">
    <w:name w:val="xl64"/>
    <w:basedOn w:val="696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70" w:customStyle="1">
    <w:name w:val="xl65"/>
    <w:basedOn w:val="696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71" w:customStyle="1">
    <w:name w:val="xl66"/>
    <w:basedOn w:val="696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</w:pBdr>
    </w:pPr>
  </w:style>
  <w:style w:type="paragraph" w:styleId="972" w:customStyle="1">
    <w:name w:val="xl67"/>
    <w:basedOn w:val="696"/>
    <w:pPr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73" w:customStyle="1">
    <w:name w:val="xl68"/>
    <w:basedOn w:val="696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74" w:customStyle="1">
    <w:name w:val="xl69"/>
    <w:basedOn w:val="696"/>
    <w:pPr>
      <w:jc w:val="center"/>
      <w:spacing w:before="100" w:beforeAutospacing="1" w:after="100" w:afterAutospacing="1"/>
      <w:widowControl/>
    </w:pPr>
    <w:rPr>
      <w:sz w:val="24"/>
      <w:szCs w:val="24"/>
    </w:rPr>
  </w:style>
  <w:style w:type="paragraph" w:styleId="975" w:customStyle="1">
    <w:name w:val="xl70"/>
    <w:basedOn w:val="696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76" w:customStyle="1">
    <w:name w:val="xl71"/>
    <w:basedOn w:val="696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77" w:customStyle="1">
    <w:name w:val="xl72"/>
    <w:basedOn w:val="696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978" w:customStyle="1">
    <w:name w:val="xl73"/>
    <w:basedOn w:val="696"/>
    <w:pPr>
      <w:spacing w:before="100" w:beforeAutospacing="1" w:after="100" w:afterAutospacing="1"/>
      <w:widowControl/>
      <w:pBdr>
        <w:left w:val="single" w:color="000000" w:sz="4" w:space="0"/>
        <w:right w:val="single" w:color="000000" w:sz="4" w:space="0"/>
      </w:pBdr>
    </w:pPr>
  </w:style>
  <w:style w:type="paragraph" w:styleId="979" w:customStyle="1">
    <w:name w:val="xl74"/>
    <w:basedOn w:val="696"/>
    <w:pPr>
      <w:spacing w:before="100" w:beforeAutospacing="1" w:after="100" w:afterAutospacing="1"/>
      <w:widowControl/>
      <w:pBdr>
        <w:top w:val="single" w:color="000000" w:sz="4" w:space="0"/>
      </w:pBdr>
    </w:pPr>
  </w:style>
  <w:style w:type="paragraph" w:styleId="980" w:customStyle="1">
    <w:name w:val="xl75"/>
    <w:basedOn w:val="696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1" w:customStyle="1">
    <w:name w:val="xl76"/>
    <w:basedOn w:val="696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82" w:customStyle="1">
    <w:name w:val="xl77"/>
    <w:basedOn w:val="696"/>
    <w:pPr>
      <w:jc w:val="center"/>
      <w:spacing w:before="100" w:beforeAutospacing="1" w:after="100" w:afterAutospacing="1"/>
      <w:widowControl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83" w:customStyle="1">
    <w:name w:val="xl78"/>
    <w:basedOn w:val="696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4" w:customStyle="1">
    <w:name w:val="xl79"/>
    <w:basedOn w:val="696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985" w:customStyle="1">
    <w:name w:val="xl80"/>
    <w:basedOn w:val="696"/>
    <w:pPr>
      <w:jc w:val="center"/>
      <w:spacing w:before="100" w:beforeAutospacing="1" w:after="100" w:afterAutospacing="1"/>
      <w:widowControl/>
      <w:pBdr>
        <w:left w:val="single" w:color="000000" w:sz="4" w:space="0"/>
        <w:right w:val="single" w:color="000000" w:sz="4" w:space="0"/>
      </w:pBdr>
    </w:pPr>
  </w:style>
  <w:style w:type="paragraph" w:styleId="986" w:customStyle="1">
    <w:name w:val="xl81"/>
    <w:basedOn w:val="696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7" w:customStyle="1">
    <w:name w:val="Знак"/>
    <w:basedOn w:val="696"/>
    <w:pPr>
      <w:spacing w:after="160" w:line="240" w:lineRule="exact"/>
      <w:widowControl/>
    </w:pPr>
    <w:rPr>
      <w:rFonts w:ascii="Verdana" w:hAnsi="Verdana"/>
      <w:lang w:val="en-US" w:eastAsia="en-US"/>
    </w:rPr>
  </w:style>
  <w:style w:type="paragraph" w:styleId="988" w:customStyle="1">
    <w:name w:val="Style2"/>
    <w:basedOn w:val="696"/>
    <w:pPr>
      <w:jc w:val="center"/>
      <w:spacing w:line="322" w:lineRule="exact"/>
    </w:pPr>
    <w:rPr>
      <w:rFonts w:eastAsia="Calibri"/>
      <w:sz w:val="24"/>
      <w:szCs w:val="24"/>
    </w:rPr>
  </w:style>
  <w:style w:type="character" w:styleId="989" w:customStyle="1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styleId="990" w:customStyle="1">
    <w:name w:val="Style3"/>
    <w:basedOn w:val="696"/>
    <w:pPr>
      <w:jc w:val="both"/>
    </w:pPr>
    <w:rPr>
      <w:rFonts w:eastAsia="Calibri"/>
      <w:sz w:val="24"/>
      <w:szCs w:val="24"/>
    </w:rPr>
  </w:style>
  <w:style w:type="table" w:styleId="991" w:customStyle="1">
    <w:name w:val="Сетка таблицы3"/>
    <w:basedOn w:val="707"/>
    <w:next w:val="872"/>
    <w:uiPriority w:val="59"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92" w:customStyle="1">
    <w:name w:val="Сетка таблицы4"/>
    <w:basedOn w:val="707"/>
    <w:next w:val="872"/>
    <w:uiPriority w:val="59"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0F8A5-C246-4680-8E00-224AA7D46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Р7-Офис/7.2.0.134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revision>33</cp:revision>
  <dcterms:created xsi:type="dcterms:W3CDTF">2024-10-15T03:32:00Z</dcterms:created>
  <dcterms:modified xsi:type="dcterms:W3CDTF">2025-01-16T06:31:41Z</dcterms:modified>
</cp:coreProperties>
</file>