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2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6430" cy="609600"/>
                <wp:effectExtent l="0" t="0" r="127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4643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0pt;height:48.00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882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882"/>
        <w:ind w:left="-108" w:right="-108" w:firstLine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</w:t>
      </w:r>
      <w:r>
        <w:rPr>
          <w:rFonts w:ascii="PT Astra Serif" w:hAnsi="PT Astra Serif"/>
          <w:sz w:val="28"/>
          <w:szCs w:val="28"/>
        </w:rPr>
        <w:br/>
        <w:t xml:space="preserve">ПО УПРАВЛЕНИЮ ГОСУДАРСТВЕННОЙ СОБСТВЕННОСТЬЮ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ТОМСКОЙ ОБЛАСТИ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РАСПОРЯЖЕНИЕ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spacing w:before="480" w:after="480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____________   </w:t>
      </w:r>
      <w:r>
        <w:rPr>
          <w:rFonts w:ascii="PT Astra Serif" w:hAnsi="PT Astra Serif"/>
          <w:sz w:val="26"/>
          <w:szCs w:val="26"/>
          <w:highlight w:val="white"/>
        </w:rPr>
        <w:tab/>
        <w:t xml:space="preserve">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  <w:highlight w:val="white"/>
        </w:rPr>
        <w:t xml:space="preserve">  № ______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firstLine="540"/>
        <w:jc w:val="center"/>
        <w:spacing w:before="480" w:after="480"/>
        <w:widowControl/>
        <w:rPr>
          <w:rFonts w:ascii="PT Astra Serif" w:hAnsi="PT Astra Serif" w:eastAsiaTheme="minorHAnsi"/>
          <w:sz w:val="24"/>
          <w:szCs w:val="24"/>
          <w:highlight w:val="white"/>
        </w:rPr>
      </w:pPr>
      <w:r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  <w:t xml:space="preserve">О внесении изменения в распоряжение Департамента по управлению государственной собственностью Томской области от 04.03.2024 № 18-о</w:t>
      </w:r>
      <w:r>
        <w:rPr>
          <w:rFonts w:ascii="PT Astra Serif" w:hAnsi="PT Astra Serif" w:eastAsiaTheme="minorHAnsi"/>
          <w:sz w:val="24"/>
          <w:szCs w:val="24"/>
          <w:highlight w:val="white"/>
        </w:rPr>
      </w:r>
      <w:r>
        <w:rPr>
          <w:rFonts w:ascii="PT Astra Serif" w:hAnsi="PT Astra Serif" w:eastAsiaTheme="minorHAnsi"/>
          <w:sz w:val="24"/>
          <w:szCs w:val="24"/>
          <w:highlight w:val="white"/>
        </w:rPr>
      </w:r>
    </w:p>
    <w:p>
      <w:pPr>
        <w:pStyle w:val="886"/>
        <w:numPr>
          <w:ilvl w:val="0"/>
          <w:numId w:val="1"/>
        </w:numPr>
        <w:ind w:left="0" w:firstLine="709"/>
        <w:jc w:val="both"/>
        <w:widowControl/>
        <w:rPr>
          <w:rFonts w:ascii="PT Astra Serif" w:hAnsi="PT Astra Serif" w:eastAsiaTheme="minorHAnsi"/>
          <w:sz w:val="24"/>
          <w:szCs w:val="24"/>
          <w:highlight w:val="white"/>
        </w:rPr>
      </w:pPr>
      <w:r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  <w:t xml:space="preserve">Внести в распоряжение Департамента по управлению государственной собственностью Томской области от 04.03.2024 № 18-о «Об утверждении паспортов комплексов процессных мероприятий» изменени</w:t>
      </w:r>
      <w:r>
        <w:rPr>
          <w:rFonts w:ascii="PT Astra Serif" w:hAnsi="PT Astra Serif" w:eastAsiaTheme="minorHAnsi"/>
          <w:sz w:val="24"/>
          <w:szCs w:val="24"/>
          <w:lang w:eastAsia="en-US"/>
        </w:rPr>
        <w:t xml:space="preserve">е</w:t>
      </w:r>
      <w:r>
        <w:rPr>
          <w:rFonts w:ascii="PT Astra Serif" w:hAnsi="PT Astra Serif"/>
          <w:sz w:val="24"/>
          <w:szCs w:val="24"/>
        </w:rPr>
        <w:t xml:space="preserve">, изложив паспорт комплекса процессных мероприятий «Рациональное использование государственного имущества Томской области», утвержденный указанным распоряжением (</w:t>
      </w:r>
      <w:r>
        <w:rPr>
          <w:rFonts w:ascii="PT Astra Serif" w:hAnsi="PT Astra Serif"/>
          <w:sz w:val="24"/>
          <w:szCs w:val="24"/>
          <w:highlight w:val="white"/>
        </w:rPr>
        <w:t xml:space="preserve">приложение № 1), в новой редакции согласно приложению к настоящему распоряжению.</w:t>
      </w:r>
      <w:r>
        <w:rPr>
          <w:rFonts w:ascii="PT Astra Serif" w:hAnsi="PT Astra Serif" w:eastAsiaTheme="minorHAnsi"/>
          <w:sz w:val="24"/>
          <w:szCs w:val="24"/>
          <w:highlight w:val="white"/>
        </w:rPr>
      </w:r>
      <w:r>
        <w:rPr>
          <w:rFonts w:ascii="PT Astra Serif" w:hAnsi="PT Astra Serif" w:eastAsiaTheme="minorHAnsi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2. Комитету документационно–кадровой работы обеспечить размещение настоящего распоряжения на официальном сайте Департамента по управлению государственной собственностью Томской области.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884"/>
        <w:jc w:val="both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884"/>
        <w:jc w:val="both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none"/>
        </w:rPr>
        <w:t xml:space="preserve">Н</w:t>
      </w:r>
      <w:r>
        <w:rPr>
          <w:rFonts w:ascii="PT Astra Serif" w:hAnsi="PT Astra Serif"/>
          <w:sz w:val="24"/>
          <w:szCs w:val="24"/>
          <w:highlight w:val="white"/>
        </w:rPr>
        <w:t xml:space="preserve">ачальник</w:t>
      </w:r>
      <w:r>
        <w:rPr>
          <w:rFonts w:ascii="PT Astra Serif" w:hAnsi="PT Astra Serif"/>
          <w:sz w:val="24"/>
          <w:szCs w:val="24"/>
          <w:highlight w:val="white"/>
        </w:rPr>
        <w:t xml:space="preserve"> Департамента                                                                </w:t>
      </w:r>
      <w:r>
        <w:rPr>
          <w:rFonts w:ascii="PT Astra Serif" w:hAnsi="PT Astra Serif"/>
          <w:sz w:val="24"/>
          <w:szCs w:val="24"/>
          <w:highlight w:val="white"/>
        </w:rPr>
        <w:t xml:space="preserve">                   </w:t>
        <w:tab/>
        <w:tab/>
        <w:tab/>
        <w:t xml:space="preserve">    </w:t>
      </w:r>
      <w:r>
        <w:rPr>
          <w:rFonts w:ascii="PT Astra Serif" w:hAnsi="PT Astra Serif"/>
          <w:sz w:val="24"/>
          <w:szCs w:val="24"/>
          <w:highlight w:val="none"/>
        </w:rPr>
        <w:t xml:space="preserve">Т.А. Исакова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widowControl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</w:pP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widowControl/>
        <w:rPr>
          <w:rFonts w:ascii="PT Astra Serif" w:hAnsi="PT Astra Serif"/>
          <w:sz w:val="25"/>
          <w:szCs w:val="25"/>
          <w:highlight w:val="white"/>
        </w:rPr>
        <w:sectPr>
          <w:headerReference w:type="default" r:id="rId9"/>
          <w:headerReference w:type="first" r:id="rId10"/>
          <w:footerReference w:type="default" r:id="rId11"/>
          <w:footnotePr/>
          <w:endnotePr/>
          <w:type w:val="continuous"/>
          <w:pgSz w:w="11906" w:h="16838" w:orient="portrait"/>
          <w:pgMar w:top="1134" w:right="567" w:bottom="1134" w:left="1134" w:header="567" w:footer="567" w:gutter="0"/>
          <w:pgNumType w:start="1"/>
          <w:cols w:num="1" w:sep="0" w:space="708" w:equalWidth="1"/>
          <w:docGrid w:linePitch="360"/>
          <w:titlePg/>
        </w:sectPr>
      </w:pPr>
      <w:r/>
      <w:bookmarkStart w:id="0" w:name="_GoBack"/>
      <w:r/>
      <w:bookmarkEnd w:id="0"/>
      <w:r>
        <w:rPr>
          <w:rFonts w:ascii="PT Astra Serif" w:hAnsi="PT Astra Serif"/>
          <w:sz w:val="25"/>
          <w:szCs w:val="25"/>
          <w:highlight w:val="white"/>
        </w:rPr>
      </w:r>
      <w:r>
        <w:rPr>
          <w:rFonts w:ascii="PT Astra Serif" w:hAnsi="PT Astra Serif"/>
          <w:sz w:val="25"/>
          <w:szCs w:val="25"/>
          <w:highlight w:val="whit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Приложение № 1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к распоряжению Департамента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по управлению государственной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собственностью Томской области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contextualSpacing/>
        <w:ind w:left="11055" w:right="0" w:firstLine="0"/>
        <w:jc w:val="left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от_____________ №___________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2"/>
          <w:szCs w:val="22"/>
          <w:highlight w:val="none"/>
        </w:rPr>
      </w:pPr>
      <w:r>
        <w:rPr>
          <w:rFonts w:ascii="PT Astra Serif" w:hAnsi="PT Astra Serif"/>
          <w:color w:val="000000"/>
          <w:sz w:val="22"/>
          <w:szCs w:val="22"/>
          <w:highlight w:val="white"/>
        </w:rPr>
        <w:t xml:space="preserve">ПАСПОРТ </w:t>
      </w:r>
      <w:r>
        <w:rPr>
          <w:rFonts w:ascii="PT Astra Serif" w:hAnsi="PT Astra Serif"/>
          <w:color w:val="000000"/>
          <w:sz w:val="22"/>
          <w:szCs w:val="22"/>
          <w:highlight w:val="none"/>
        </w:rPr>
      </w:r>
      <w:r>
        <w:rPr>
          <w:rFonts w:ascii="PT Astra Serif" w:hAnsi="PT Astra Serif"/>
          <w:color w:val="000000"/>
          <w:sz w:val="22"/>
          <w:szCs w:val="22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color w:val="000000"/>
          <w:sz w:val="22"/>
          <w:szCs w:val="22"/>
          <w:highlight w:val="white"/>
        </w:rPr>
      </w:pPr>
      <w:r>
        <w:rPr>
          <w:rFonts w:ascii="PT Astra Serif" w:hAnsi="PT Astra Serif"/>
          <w:color w:val="000000"/>
          <w:sz w:val="22"/>
          <w:szCs w:val="22"/>
          <w:highlight w:val="white"/>
        </w:rPr>
        <w:t xml:space="preserve">Комплекса процессных мероприятий</w:t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2"/>
          <w:szCs w:val="22"/>
          <w:highlight w:val="white"/>
        </w:rPr>
      </w:pPr>
      <w:r>
        <w:rPr>
          <w:rFonts w:ascii="PT Astra Serif" w:hAnsi="PT Astra Serif"/>
          <w:color w:val="000000"/>
          <w:sz w:val="22"/>
          <w:szCs w:val="22"/>
          <w:highlight w:val="white"/>
        </w:rPr>
        <w:t xml:space="preserve">«Рациональное использование государственного имущества Томской области»</w:t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2"/>
          <w:szCs w:val="22"/>
          <w:highlight w:val="white"/>
        </w:rPr>
      </w:pPr>
      <w:r>
        <w:rPr>
          <w:rFonts w:ascii="PT Astra Serif" w:hAnsi="PT Astra Serif"/>
          <w:color w:val="000000"/>
          <w:sz w:val="22"/>
          <w:szCs w:val="22"/>
          <w:highlight w:val="white"/>
        </w:rPr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2"/>
          <w:szCs w:val="22"/>
          <w:highlight w:val="white"/>
        </w:rPr>
      </w:pPr>
      <w:r>
        <w:rPr>
          <w:rFonts w:ascii="PT Astra Serif" w:hAnsi="PT Astra Serif"/>
          <w:color w:val="000000"/>
          <w:sz w:val="22"/>
          <w:szCs w:val="22"/>
          <w:highlight w:val="white"/>
        </w:rPr>
        <w:t xml:space="preserve">Основные положения</w:t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2"/>
          <w:szCs w:val="22"/>
          <w:highlight w:val="white"/>
        </w:rPr>
      </w:pPr>
      <w:r>
        <w:rPr>
          <w:rFonts w:ascii="PT Astra Serif" w:hAnsi="PT Astra Serif"/>
          <w:color w:val="000000"/>
          <w:sz w:val="22"/>
          <w:szCs w:val="22"/>
          <w:highlight w:val="white"/>
        </w:rPr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</w:p>
    <w:tbl>
      <w:tblPr>
        <w:tblW w:w="1533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6085"/>
        <w:gridCol w:w="9251"/>
      </w:tblGrid>
      <w:tr>
        <w:tblPrEx/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  <w:t xml:space="preserve">Департамент по управлению государственной собственностью Томской области                           (далее – ДУГС ТО)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jc w:val="center"/>
          <w:trHeight w:val="302"/>
        </w:trPr>
        <w:tc>
          <w:tcPr>
            <w:tcW w:w="60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  <w:t xml:space="preserve">Связь с государственной программой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  <w:t xml:space="preserve">Государственная программа «Эффективное управление государственным имуществом Томской области»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jc w:val="center"/>
        </w:trPr>
        <w:tc>
          <w:tcPr>
            <w:tcW w:w="60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  <w:t xml:space="preserve">Подпрограмма (направление) государственной программы Томской области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251" w:type="dxa"/>
            <w:textDirection w:val="lrTb"/>
            <w:noWrap w:val="false"/>
          </w:tcPr>
          <w:p>
            <w:pPr>
              <w:ind w:firstLine="45"/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  <w:t xml:space="preserve">Подпрограмма (направление) государственной программы «Управление государственным имуществом Томской области»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</w:p>
        </w:tc>
      </w:tr>
    </w:tbl>
    <w:p>
      <w:pPr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2"/>
          <w:szCs w:val="22"/>
          <w:highlight w:val="white"/>
        </w:rPr>
      </w:pPr>
      <w:r>
        <w:rPr>
          <w:rFonts w:ascii="PT Astra Serif" w:hAnsi="PT Astra Serif"/>
          <w:color w:val="000000"/>
          <w:sz w:val="22"/>
          <w:szCs w:val="22"/>
          <w:highlight w:val="white"/>
        </w:rPr>
        <w:t xml:space="preserve">Показатели комплекса процессных мероприятий</w:t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  <w:r>
        <w:rPr>
          <w:rFonts w:ascii="PT Astra Serif" w:hAnsi="PT Astra Serif"/>
          <w:color w:val="000000"/>
          <w:sz w:val="22"/>
          <w:szCs w:val="22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2"/>
          <w:szCs w:val="22"/>
          <w:highlight w:val="white"/>
          <w:vertAlign w:val="superscript"/>
        </w:rPr>
      </w:pPr>
      <w:r>
        <w:rPr>
          <w:rFonts w:ascii="PT Astra Serif" w:hAnsi="PT Astra Serif"/>
          <w:color w:val="000000"/>
          <w:sz w:val="22"/>
          <w:szCs w:val="22"/>
          <w:highlight w:val="white"/>
          <w:vertAlign w:val="superscript"/>
        </w:rPr>
      </w:r>
      <w:r>
        <w:rPr>
          <w:rFonts w:ascii="PT Astra Serif" w:hAnsi="PT Astra Serif"/>
          <w:color w:val="000000"/>
          <w:sz w:val="22"/>
          <w:szCs w:val="22"/>
          <w:highlight w:val="white"/>
          <w:vertAlign w:val="superscript"/>
        </w:rPr>
      </w:r>
      <w:r>
        <w:rPr>
          <w:rFonts w:ascii="PT Astra Serif" w:hAnsi="PT Astra Serif"/>
          <w:color w:val="000000"/>
          <w:sz w:val="22"/>
          <w:szCs w:val="22"/>
          <w:highlight w:val="white"/>
          <w:vertAlign w:val="superscript"/>
        </w:rPr>
      </w:r>
    </w:p>
    <w:tbl>
      <w:tblPr>
        <w:tblpPr w:horzAnchor="page" w:tblpX="818" w:vertAnchor="page" w:tblpY="6602" w:leftFromText="180" w:topFromText="0" w:rightFromText="180" w:bottomFromText="0"/>
        <w:tblW w:w="5167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925"/>
        <w:gridCol w:w="2131"/>
        <w:gridCol w:w="1336"/>
        <w:gridCol w:w="1628"/>
        <w:gridCol w:w="1666"/>
        <w:gridCol w:w="1202"/>
        <w:gridCol w:w="1060"/>
        <w:gridCol w:w="689"/>
        <w:gridCol w:w="976"/>
        <w:gridCol w:w="1009"/>
        <w:gridCol w:w="1006"/>
        <w:gridCol w:w="1418"/>
      </w:tblGrid>
      <w:tr>
        <w:tblPrEx/>
        <w:trPr>
          <w:trHeight w:val="245"/>
        </w:trPr>
        <w:tc>
          <w:tcPr>
            <w:tcW w:w="1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  <w:t xml:space="preserve">№ п/п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74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Наименование показателя 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3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Уровень достижения показателя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53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Признак возрастания/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убывания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54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Ответственный за достижение показателя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93" w:type="pct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Единица измерения (по  ОКЕИ)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47" w:type="pct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Базовое значение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2023 год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4" w:type="pct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2024 год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gridSpan w:val="4"/>
            <w:tcW w:w="1579" w:type="pct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Планируемое значение показателя (показателя задачи)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961"/>
        </w:trPr>
        <w:tc>
          <w:tcPr>
            <w:tcBorders>
              <w:bottom w:val="single" w:color="000000" w:sz="4" w:space="0"/>
            </w:tcBorders>
            <w:tcW w:w="168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744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437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533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545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393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347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54" w:type="pct"/>
            <w:vMerge w:val="continue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</w:rPr>
            </w:r>
          </w:p>
        </w:tc>
        <w:tc>
          <w:tcPr>
            <w:tcBorders>
              <w:bottom w:val="single" w:color="000000" w:sz="4" w:space="0"/>
            </w:tcBorders>
            <w:tcW w:w="371" w:type="pct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Borders>
              <w:bottom w:val="single" w:color="000000" w:sz="4" w:space="0"/>
            </w:tcBorders>
            <w:tcW w:w="371" w:type="pct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2026 год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Borders>
              <w:bottom w:val="single" w:color="000000" w:sz="4" w:space="0"/>
            </w:tcBorders>
            <w:tcW w:w="370" w:type="pct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2027 год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Borders>
              <w:bottom w:val="single" w:color="000000" w:sz="4" w:space="0"/>
            </w:tcBorders>
            <w:tcW w:w="467" w:type="pct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Прогнозный период 2028 год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617"/>
        </w:trPr>
        <w:tc>
          <w:tcPr>
            <w:gridSpan w:val="12"/>
            <w:tcBorders>
              <w:top w:val="single" w:color="000000" w:sz="4" w:space="0"/>
            </w:tcBorders>
            <w:tcW w:w="5000" w:type="pc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Организация рационального использования государственного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W w:w="168" w:type="pct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  <w:t xml:space="preserve">     1.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744" w:type="pct"/>
            <w:textDirection w:val="lrTb"/>
            <w:noWrap w:val="false"/>
          </w:tcPr>
          <w:p>
            <w:pPr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приватизации государственного имущества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3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 ГП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5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Возрастающий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54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r>
          </w:p>
        </w:tc>
        <w:tc>
          <w:tcPr>
            <w:tcW w:w="2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r>
          </w:p>
        </w:tc>
        <w:tc>
          <w:tcPr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r>
          </w:p>
        </w:tc>
        <w:tc>
          <w:tcPr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r>
          </w:p>
        </w:tc>
        <w:tc>
          <w:tcPr>
            <w:tcW w:w="46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5892"/>
        </w:trPr>
        <w:tc>
          <w:tcPr>
            <w:tcW w:w="16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  <w:t xml:space="preserve">2.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744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Доля являющихся собственностью Томской области земельных участков, права зем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лепользователей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3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ГП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53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Возрастающий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54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ДУГС ТО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39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Процент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</w:p>
        </w:tc>
        <w:tc>
          <w:tcPr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90,0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</w:p>
        </w:tc>
        <w:tc>
          <w:tcPr>
            <w:tcW w:w="25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90,0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  <w:tc>
          <w:tcPr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91,0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</w:p>
        </w:tc>
        <w:tc>
          <w:tcPr>
            <w:tcW w:w="37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92,0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</w:p>
        </w:tc>
        <w:tc>
          <w:tcPr>
            <w:tcW w:w="37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93,0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</w:p>
        </w:tc>
        <w:tc>
          <w:tcPr>
            <w:tcW w:w="46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94,0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2"/>
          <w:szCs w:val="22"/>
          <w:highlight w:val="none"/>
        </w:rPr>
      </w:pPr>
      <w:r>
        <w:rPr>
          <w:rFonts w:ascii="PT Astra Serif" w:hAnsi="PT Astra Serif" w:cs="PT Astra Serif"/>
          <w:color w:val="000000"/>
          <w:sz w:val="22"/>
          <w:szCs w:val="22"/>
          <w:highlight w:val="white"/>
        </w:rPr>
        <w:t xml:space="preserve">План достижения показателей комплекса процессных мероприятий в 2025 финансовому году</w:t>
      </w:r>
      <w:r>
        <w:rPr>
          <w:rFonts w:ascii="PT Astra Serif" w:hAnsi="PT Astra Serif" w:cs="PT Astra Serif"/>
          <w:color w:val="000000"/>
          <w:sz w:val="22"/>
          <w:szCs w:val="22"/>
          <w:highlight w:val="none"/>
        </w:rPr>
      </w:r>
      <w:r>
        <w:rPr>
          <w:rFonts w:ascii="PT Astra Serif" w:hAnsi="PT Astra Serif" w:cs="PT Astra Serif"/>
          <w:color w:val="000000"/>
          <w:sz w:val="22"/>
          <w:szCs w:val="22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 w:cs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 w:cs="PT Astra Serif"/>
          <w:color w:val="000000"/>
          <w:sz w:val="24"/>
          <w:szCs w:val="24"/>
          <w:highlight w:val="none"/>
        </w:rPr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965"/>
        <w:gridCol w:w="2092"/>
        <w:gridCol w:w="1276"/>
        <w:gridCol w:w="827"/>
        <w:gridCol w:w="1015"/>
        <w:gridCol w:w="910"/>
        <w:gridCol w:w="908"/>
        <w:gridCol w:w="897"/>
        <w:gridCol w:w="955"/>
        <w:gridCol w:w="952"/>
        <w:gridCol w:w="895"/>
        <w:gridCol w:w="903"/>
        <w:gridCol w:w="909"/>
        <w:gridCol w:w="898"/>
        <w:gridCol w:w="924"/>
      </w:tblGrid>
      <w:tr>
        <w:tblPrEx/>
        <w:trPr>
          <w:trHeight w:val="869"/>
        </w:trPr>
        <w:tc>
          <w:tcPr>
            <w:tcW w:w="96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  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№ п/п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20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Наименование показателя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Единица измерения (по ОКЕИ)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gridSpan w:val="11"/>
            <w:tcW w:w="1006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Плановые значения на конец месяца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На конец года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791"/>
        </w:trPr>
        <w:tc>
          <w:tcPr>
            <w:tcW w:w="96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20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  <w:tc>
          <w:tcPr>
            <w:tcW w:w="82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янв.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01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февр.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1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март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0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апр.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89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май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5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июнь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июль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89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авг.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сен.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окт.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89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нояб.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924" w:type="dxa"/>
            <w:vMerge w:val="continue"/>
            <w:textDirection w:val="lrTb"/>
            <w:noWrap w:val="false"/>
          </w:tcPr>
          <w:p>
            <w:pPr>
              <w:spacing w:after="0" w:line="240" w:lineRule="auto"/>
            </w:pPr>
            <w:r/>
            <w:r/>
          </w:p>
        </w:tc>
      </w:tr>
      <w:tr>
        <w:tblPrEx/>
        <w:trPr>
          <w:trHeight w:val="1244"/>
        </w:trPr>
        <w:tc>
          <w:tcPr>
            <w:tcW w:w="9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1.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2092" w:type="dxa"/>
            <w:textDirection w:val="lrTb"/>
            <w:noWrap w:val="false"/>
          </w:tcPr>
          <w:p>
            <w:pPr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 государственного имущества Томской области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0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8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8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100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52"/>
        </w:trPr>
        <w:tc>
          <w:tcPr>
            <w:tcW w:w="96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2.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09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Доля являющихся собственностью Томской области земельных участков, права зем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white"/>
              </w:rPr>
              <w:t xml:space="preserve">лепользователей на которые оформлены и права на которые невозможно оформить в силу закона, 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</w:t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Процент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8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10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89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89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89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-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  <w:tc>
          <w:tcPr>
            <w:tcW w:w="9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  <w:highlight w:val="white"/>
              </w:rPr>
              <w:t xml:space="preserve">91,0</w:t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  <w:t xml:space="preserve">Перечень мероприятий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tbl>
      <w:tblPr>
        <w:tblpPr w:horzAnchor="page" w:tblpX="728" w:vertAnchor="page" w:tblpY="4487" w:leftFromText="180" w:topFromText="0" w:rightFromText="180" w:bottomFromText="0"/>
        <w:tblW w:w="5205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126"/>
        <w:gridCol w:w="1885"/>
        <w:gridCol w:w="2234"/>
        <w:gridCol w:w="1914"/>
        <w:gridCol w:w="1242"/>
        <w:gridCol w:w="1133"/>
        <w:gridCol w:w="805"/>
        <w:gridCol w:w="883"/>
        <w:gridCol w:w="818"/>
        <w:gridCol w:w="736"/>
        <w:gridCol w:w="1532"/>
      </w:tblGrid>
      <w:tr>
        <w:tblPrEx/>
        <w:trPr>
          <w:trHeight w:val="245"/>
        </w:trPr>
        <w:tc>
          <w:tcPr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№ п/п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Наименование мероприятия (результата)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5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Тип мероприятия (результата)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2234" w:type="dxa"/>
            <w:vAlign w:val="center"/>
            <w:vMerge w:val="restart"/>
            <w:textDirection w:val="lrTb"/>
            <w:noWrap w:val="false"/>
          </w:tcPr>
          <w:p>
            <w:pPr>
              <w:ind w:left="0" w:right="-108"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vertAlign w:val="superscript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Характеристика мероприятия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vertAlign w:val="superscript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  <w:vertAlign w:val="superscript"/>
              </w:rPr>
            </w:r>
          </w:p>
        </w:tc>
        <w:tc>
          <w:tcPr>
            <w:tcW w:w="598" w:type="pct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Наименование показателя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1242" w:type="dxa"/>
            <w:vAlign w:val="center"/>
            <w:vMerge w:val="restart"/>
            <w:textDirection w:val="lrTb"/>
            <w:noWrap w:val="false"/>
          </w:tcPr>
          <w:p>
            <w:pPr>
              <w:ind w:left="-142" w:right="-250" w:firstLine="0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Единица измерения 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  <w:p>
            <w:pPr>
              <w:ind w:left="-142" w:right="-250" w:firstLine="0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(по ОКЕИ)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1133" w:type="dxa"/>
            <w:vAlign w:val="center"/>
            <w:vMerge w:val="restart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Базовое значение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2023 год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805" w:type="dxa"/>
            <w:vAlign w:val="center"/>
            <w:vMerge w:val="restart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2024 год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gridSpan w:val="4"/>
            <w:tcW w:w="3969" w:type="dxa"/>
            <w:vAlign w:val="center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Планируемое значение показателя мероприятия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244"/>
        </w:trPr>
        <w:tc>
          <w:tcPr>
            <w:tcW w:w="675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589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Times New Roman" w:hAnsi="Times New Roman" w:eastAsia="Times New Roman"/>
              </w:rPr>
            </w:pP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  <w:r>
              <w:rPr>
                <w:rFonts w:ascii="Times New Roman" w:hAnsi="Times New Roman" w:eastAsia="Times New Roman"/>
              </w:rPr>
            </w:r>
          </w:p>
        </w:tc>
        <w:tc>
          <w:tcPr>
            <w:tcW w:w="2234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598" w:type="pct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242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1133" w:type="dxa"/>
            <w:vMerge w:val="continue"/>
            <w:textDirection w:val="lrTb"/>
            <w:noWrap w:val="false"/>
          </w:tcPr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tcW w:w="805" w:type="dxa"/>
            <w:vMerge w:val="continue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</w:rPr>
            </w:pP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  <w:r>
              <w:rPr>
                <w:rFonts w:ascii="PT Astra Serif" w:hAnsi="PT Astra Serif" w:eastAsia="PT Astra Serif" w:cs="PT Astra Serif"/>
                <w:color w:val="000000"/>
              </w:rPr>
            </w:r>
          </w:p>
        </w:tc>
        <w:tc>
          <w:tcPr>
            <w:tcW w:w="276" w:type="pct"/>
            <w:vAlign w:val="center"/>
            <w:textDirection w:val="lrTb"/>
            <w:noWrap w:val="false"/>
          </w:tcPr>
          <w:p>
            <w:pPr>
              <w:ind w:firstLine="33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2025 год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818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2026 год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230" w:type="pct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2027 год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1532" w:type="dxa"/>
            <w:vAlign w:val="center"/>
            <w:textDirection w:val="lrTb"/>
            <w:noWrap w:val="false"/>
          </w:tcPr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  <w:t xml:space="preserve">Прогнозный период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r>
          </w:p>
          <w:p>
            <w:pPr>
              <w:ind w:firstLine="32"/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  <w:t xml:space="preserve">2028 год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1.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</w:p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</w:p>
          <w:p>
            <w:pPr>
              <w:ind w:firstLine="426"/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z w:val="22"/>
                <w:szCs w:val="22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Регистрация права собственности Томской области на объекты недвижимого имущества, в том числе земельные участки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Осуществление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Выполнение работ по землеус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тройству, межеванию и постановке на государственный кадастровый учет земельных участков, на которые у Томской области возникает право собственности. Осуществление юридически значимых действий, необходимых для регистрации права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none"/>
              </w:rPr>
            </w:r>
          </w:p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highlight w:val="none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ind w:left="0" w:right="-100" w:firstLine="0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Количество выписок из Единого государственного реестра недвижимости о государственной регистрации права Томской области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Штука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24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8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trike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lang w:val="en-US"/>
              </w:rPr>
              <w:t xml:space="preserve">14</w:t>
            </w:r>
            <w:r>
              <w:rPr>
                <w:rFonts w:ascii="PT Astra Serif" w:hAnsi="PT Astra Serif" w:eastAsia="PT Astra Serif" w:cs="PT Astra Serif"/>
                <w:strike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  <w:sz w:val="22"/>
                <w:szCs w:val="22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del w:id="0" w:author="KozlovaOA" w:date="2025-07-09T08:44:33Z" oouserid="KozlovaOA">
              <w:r>
                <w:rPr>
                  <w:rFonts w:ascii="PT Astra Serif" w:hAnsi="PT Astra Serif" w:eastAsia="PT Astra Serif" w:cs="PT Astra Serif"/>
                  <w:color w:val="000000"/>
                </w:rPr>
                <w:delText xml:space="preserve">14</w:delText>
              </w:r>
            </w:del>
            <w:ins w:id="1" w:author="KozlovaOA" w:date="2025-07-09T08:44:33Z" oouserid="KozlovaOA">
              <w:r>
                <w:rPr>
                  <w:rFonts w:ascii="PT Astra Serif" w:hAnsi="PT Astra Serif" w:eastAsia="PT Astra Serif" w:cs="PT Astra Serif"/>
                  <w:color w:val="000000"/>
                  <w:sz w:val="22"/>
                  <w:szCs w:val="22"/>
                </w:rPr>
                <w:t xml:space="preserve">22</w:t>
              </w:r>
            </w:ins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14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14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15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  <w:t xml:space="preserve">14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2.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left="0" w:right="-108" w:firstLine="0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Осуществление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Приобретение услуг по оценке имущества для принятия к бюджетному учету, предоставления муниципальным образованиям, </w:t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предоставления в пользование и управление,  внесения в уставный (складочный) капитал юридического лица, передачи в качестве имущественного взноса некоммерч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еской организации. Приобретение услуг по энергетическому обследованию недвижимого имущества. Приобретение услуг по проведению обследования (экспертизы) на соответствие имущества требованиям пожарной безопасности и санитарно-эпидемиологическим требованиям. 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Выполнение работ по проведению строительно-технической экспертизы и технического обследования объектов капитального строительства. Выполнение кадастровых работ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в целях государственного кадастрового учета. Осуществление расходов на оплату нотариального тарифа за услуги за совершение нотариальных действий, связанных с государственной регистрацией права собственности Томской области на объект недвижимости. Приобрете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ние услуг держателя реестра владельцев ценных бумаг (лица, осуществляющего деятельность по ведению реестра владельцев ценных бумаг). Проведение экспертизы поставленного товара, результатов выполненных работ, оказанных услуг. Приобретение консультационных у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слуг. Приобретение услуг по охране имущества, не закрепленного на праве оперативного управления или хозяйственного ведения за областными государственными учреждениями, областными государственными унитарными предприятиями, и оплате коммунальных услуг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 других услуг по содержанию указанного имущества, а также расходы по оплате  договоров на приобретение (изготовление) объектов, относящихся к материальным запасам. Приобретение услуг (работ) в целях принятия либо исполнения реш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ения по распоряжению государственным имуществом Томской области. Взносы на капитальный ремонт общего имущества в многоквартирных домах, жилые помещения в которых находятся в Казне Томской области, на основании Закона Томской области   от 7 июня 2013 года 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br/>
              <w:t xml:space="preserve">№ 116-ОЗ «Об организации проведения капитального ремонта общего имущества в многоквартирных домах на территории Томской области»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ind w:left="0" w:right="-100" w:firstLine="0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Количество заключенных государственных контрактов, договоров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1105" w:leader="none"/>
              </w:tabs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Штука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228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8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lang w:val="en-US"/>
              </w:rPr>
              <w:t xml:space="preserve">216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strike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22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lang w:val="en-US"/>
              </w:rPr>
              <w:t xml:space="preserve">1</w:t>
            </w:r>
            <w:r>
              <w:rPr>
                <w:rFonts w:ascii="PT Astra Serif" w:hAnsi="PT Astra Serif" w:eastAsia="Times New Roman" w:cs="PT Astra Serif"/>
                <w:strike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strike/>
                <w:color w:val="000000"/>
                <w:sz w:val="22"/>
                <w:szCs w:val="22"/>
              </w:rPr>
            </w:r>
          </w:p>
        </w:tc>
        <w:tc>
          <w:tcPr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221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221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</w:tc>
        <w:tc>
          <w:tcPr>
            <w:tcW w:w="15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  <w:t xml:space="preserve">221</w:t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/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3.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Оценка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Осуществление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Приобретение услуг по определению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Количество земельных участков, в отношении которых определена рыночная стоимость арендной платы, рыночная стоимость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2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ins w:id="2" w:author="KozlovaOA" w:date="2025-07-09T08:45:00Z" oouserid="KozlovaOA">
              <w:r>
                <w:rPr>
                  <w:rFonts w:ascii="PT Astra Serif" w:hAnsi="PT Astra Serif" w:eastAsia="PT Astra Serif" w:cs="PT Astra Serif"/>
                  <w:color w:val="000000"/>
                  <w:sz w:val="22"/>
                  <w:szCs w:val="22"/>
                </w:rPr>
              </w:r>
            </w:ins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56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5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80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819"/>
        </w:trPr>
        <w:tc>
          <w:tcPr>
            <w:tcW w:w="6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4.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left="0" w:right="-108" w:firstLine="0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Обеспечение бесперебойной работы государственной информационной системы «Информационно-аналитическая система управления государственной собственностью Томской области»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  <w:t xml:space="preserve">Осуществление текущей деятельности</w:t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Times New Roman" w:cs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Обеспечение заключения государственных контрактов на оказание ежегодных услуг по сопровождению,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периодическому контролю уровня защиты информации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 в информационно-аналитической системе управления государственной собственностью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Количество бесперебойно функционирующих информационно-аналитических систем управления государственной собственностью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2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5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850"/>
        </w:trPr>
        <w:tc>
          <w:tcPr>
            <w:tcW w:w="6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5.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Приобретение особо ценного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Обеспечение заключения государственных контрактов (договоров) на оказание услуг по предоставлению (в том числе продлению) неисключительных (пользовательских) лицензионных прав на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strike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программный комплекс, </w:t>
            </w:r>
            <w:r>
              <w:rPr>
                <w:rFonts w:ascii="PT Astra Serif" w:hAnsi="PT Astra Serif" w:eastAsia="PT Astra Serif" w:cs="PT Astra Serif"/>
                <w:strike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программное обеспечение. Обеспечение заключения государственных контрактов (договоров) на приобретение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системных блоков, мониторов, многофункциональных устройств, принтеров, стеллажей, оборудования и инвентаря для приготовления пищи и иного оборудования для пункта питания, находящегося по адресу: Томская область, Томский район, д. Борики, ул. Школьная, д.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Количество   приобретенных объектов особо ценного движимого имущества, иных основных средств и программных продуктов (комплексов), на которые приобретены неисключитель-ные права использования  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2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135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145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strike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trike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trike/>
                <w:color w:val="000000"/>
                <w:sz w:val="22"/>
                <w:szCs w:val="22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52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223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223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5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223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6.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ind w:left="0" w:right="-108" w:firstLine="0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Предоставление государственных услуг, выполнение государственных рабо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т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 в сфере рационального использования государственного имущества Томской области областными государственными учреждениями, подведомствен-ными Департаменту по управлению государственной собственности Томской области, в соответствии с государственным заданием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Оказание услуг (выполнение работ)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Предоставление государственных услуг, выполнение государственных работ, указанных в настоящем паспорте комплекса процессных мероприятий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ind w:left="0" w:right="-100" w:firstLine="0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Количество государственных работ (услуг), на которые доводятся государственные задания, выполненные (предоставлен-ные) в полном объеме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2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Единица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5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sz w:val="22"/>
                <w:szCs w:val="22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7.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Оплата коммунальных услуг, внесение платы за домофон, охрану, содержание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Оказание услуг (выполнение работ)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Оплата электроэнергии, тепловой энергии, водоснабжения и водоотведения, обращения с твердыми коммунальными отходами, внесение платы за содержание жилого помещения (включая услуги и работы по управлению многоквартирным домом, содержанию и ремонту общего иму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щества,  оплату электроэнергии, холодного и горячего водоснабжения, водоотведения, потребленных в целях содержания общего имущества), платы за домофон, платы за охрану в отношении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Размер просроченной задолженности по оплате коммунальных услуг, внесению платы за содержание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24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Рубль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5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lang w:val="en-US"/>
              </w:rPr>
              <w:t xml:space="preserve">8.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Заключение договоров на приобретение услуг по повышению квалификации по программам повышения квалификации и профессиональной переподготовки  9</w:t>
            </w:r>
            <w:r>
              <w:rPr>
                <w:rFonts w:ascii="PT Astra Serif" w:hAnsi="PT Astra Serif" w:eastAsia="PT Astra Serif" w:cs="PT Astra Serif"/>
                <w:strike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сотрудников областного государственного бюджетного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Количество заключенных договоров (контрактов)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Штук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0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lang w:val="en-US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81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  <w:tc>
          <w:tcPr>
            <w:tcW w:w="153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  <w:lang w:val="en-US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2"/>
                <w:szCs w:val="22"/>
              </w:rPr>
            </w:r>
          </w:p>
        </w:tc>
      </w:tr>
      <w:tr>
        <w:tblPrEx/>
        <w:trPr/>
        <w:tc>
          <w:tcPr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9.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Проведен текущий ремонт зданий, находящихся в оперативном управлении у областного государственного учреждения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589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Приобретение товаров, работ, услуг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23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Проведение текущего ремонта зданий, находящихся в оперативном управлении у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областного государственного учреждения, в отношении которого Департамент по управлению государственной собственностью Томской области осуществляет функции и полномочия учредителя, в том числе приобретения расходных материалов на проведение текущего ремонта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59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Количество зданий, в которых проведен текущий ремонт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24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Штука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13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80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76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3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53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</w:r>
          </w:p>
        </w:tc>
      </w:tr>
    </w:tbl>
    <w:p>
      <w:pPr>
        <w:jc w:val="center"/>
        <w:spacing w:after="0" w:line="240" w:lineRule="auto"/>
        <w:rPr>
          <w:rFonts w:ascii="PT Astra Serif" w:hAnsi="PT Astra Serif"/>
          <w:b/>
          <w:bCs/>
          <w:color w:val="000000"/>
          <w:sz w:val="24"/>
          <w:szCs w:val="24"/>
        </w:rPr>
      </w:pPr>
      <w:r>
        <w:rPr>
          <w:rFonts w:ascii="PT Astra Serif" w:hAnsi="PT Astra Serif"/>
          <w:b/>
          <w:bCs/>
          <w:color w:val="000000"/>
          <w:sz w:val="24"/>
          <w:szCs w:val="24"/>
        </w:rPr>
      </w:r>
      <w:r>
        <w:rPr>
          <w:rFonts w:ascii="PT Astra Serif" w:hAnsi="PT Astra Serif"/>
          <w:b/>
          <w:bCs/>
          <w:color w:val="000000"/>
          <w:sz w:val="24"/>
          <w:szCs w:val="24"/>
        </w:rPr>
      </w:r>
      <w:r>
        <w:rPr>
          <w:rFonts w:ascii="PT Astra Serif" w:hAnsi="PT Astra Serif"/>
          <w:b/>
          <w:bCs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p>
      <w:pPr>
        <w:jc w:val="center"/>
        <w:spacing w:after="0" w:line="240" w:lineRule="auto"/>
        <w:rPr>
          <w:rFonts w:ascii="PT Astra Serif" w:hAnsi="PT Astra Serif"/>
          <w:color w:val="000000"/>
          <w:sz w:val="24"/>
          <w:szCs w:val="24"/>
          <w:highlight w:val="none"/>
        </w:rPr>
      </w:pP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  <w:r>
        <w:rPr>
          <w:rFonts w:ascii="PT Astra Serif" w:hAnsi="PT Astra Serif"/>
          <w:color w:val="000000"/>
          <w:sz w:val="24"/>
          <w:szCs w:val="24"/>
          <w:highlight w:val="none"/>
        </w:rPr>
      </w:r>
    </w:p>
    <w:tbl>
      <w:tblPr>
        <w:tblW w:w="15451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4"/>
        <w:gridCol w:w="1418"/>
        <w:gridCol w:w="1417"/>
        <w:gridCol w:w="1559"/>
      </w:tblGrid>
      <w:tr>
        <w:tblPrEx/>
        <w:trPr/>
        <w:tc>
          <w:tcPr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ind w:left="34"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ind w:left="34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Наименование мероприятия  / источник финансового обеспечения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ГРБС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gridSpan w:val="5"/>
            <w:tcW w:w="7938" w:type="dxa"/>
            <w:vAlign w:val="center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954" w:type="dxa"/>
            <w:vAlign w:val="center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firstLine="709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2024 год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Прогнозный период 2028 год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502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Комплекс процессных мероприятий «Рациональное использование государственного имущества Томской области»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ДУГС ТО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  <w:highlight w:val="none"/>
              </w:rPr>
              <w:t xml:space="preserve">69 650,0</w:t>
            </w: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73 248,9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  <w:highlight w:val="none"/>
              </w:rPr>
              <w:t xml:space="preserve">69 650,0</w:t>
            </w: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trike w:val="0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73 248,9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Мероприятие «Регистрация права собственности Томской области на объекты недвижимого имущества, в том числе земельные участки»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trike w:val="0"/>
                <w:sz w:val="24"/>
                <w:szCs w:val="24"/>
                <w:highlight w:val="none"/>
              </w:rPr>
              <w:t xml:space="preserve">169,4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255,9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169,4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255,9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Мероприятие  «Приобретение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в том числе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2 289,0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2 210,9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175"/>
        </w:trPr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2 289,0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2 210,9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1 908,3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Мероприятие  «Оценка рыночной стоимости арендной платы, рыночной стоимости земельных участков, находящихся в государственной собственности Томской области» (всего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107,2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95,7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107,2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95,7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Мероприятие  «Обеспечение бесперебойной работы государственной информационной системы «Информационно-аналитическая система управления государственной собственностью Томской области»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1 960,0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2 680,0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1 960,0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2 680,0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Мероприятие  «Приобретение особо ценного движимого и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2 257,2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3 051,4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2 257,2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3 051,4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Мероприятие  «Предоставление государственных услуг, выполнение государственных работ в сфере р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собственности Томской области, в соответствии с государственным заданием»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61 393,2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64 955,0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61 393,2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64 955,0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Мероприятие  «Оплата коммунальных услуг, внесение платы за домофон, охрану, содержание жилых помещений, находящихся в государственной собственности Томской области» (всего), 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</w:p>
          <w:p>
            <w:pPr>
              <w:ind w:firstLine="709"/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eastAsia="Times New Roman"/>
                <w:i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  <w:t xml:space="preserve">Мероприятие  «Оплачены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учреждения» (всего), в том числе:</w:t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480,9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480,9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«Проведен текущий ремонт зданий, находящихся в оперативном управлении у областного государственного учреждения» (всего), 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993,1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 т.ч.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993,1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</w:rPr>
        <w:t xml:space="preserve">План реализации комплекса процессных мероприятий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spacing w:after="0" w:line="240" w:lineRule="auto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tbl>
      <w:tblPr>
        <w:tblW w:w="154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536"/>
        <w:gridCol w:w="1843"/>
        <w:gridCol w:w="3260"/>
        <w:gridCol w:w="2552"/>
        <w:gridCol w:w="2409"/>
      </w:tblGrid>
      <w:tr>
        <w:tblPrEx/>
        <w:trPr/>
        <w:tc>
          <w:tcPr>
            <w:tcW w:w="81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№ п/п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Задача, мероприятие (результат)/контрольная точка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Дата наступления контрольной точки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Вид подтверждающего документа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Информационная система (источник данных)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594"/>
        </w:trPr>
        <w:tc>
          <w:tcPr>
            <w:gridSpan w:val="6"/>
            <w:tcW w:w="1541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Организация рационального использования государственного имущества Томской области, признанного необходимым для обеспечения выполнения функций органов государственной власти Томской области, надлежащий учет государственного имущества Томской области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1.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Регистрация права собственности Томской области на объекты недвижимого имущества, в том числе земельные участки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3.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Оценка рыночной стоимости арендной платы, рыночной стоимости земельных участков, находящихся в государственной собственности Томской области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5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4.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Обеспечение бесперебойной работы государственной информационной системы «Информационно-аналитическая система управления государственной собственностью Томской области»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Информационное письмо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6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Приобретение особо ценного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движимого имущества,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Государственный контракт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8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5.1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29.03.2024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6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28.06.2024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67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5.3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30.09.2024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1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5.4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27.12.2024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41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5.5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03.03.2025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Отчет (отчет об использовании субсидии, отчет об исполнении государственного задания за 2024 год)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28.03.2025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27.06.2025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br/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5.8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30.09.2025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5.9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29.12.2025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5.10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4536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27.03.2026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5.11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30.06.2026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5.12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30.09.2026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5.13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29.12.2026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5.14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30.03.2027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5.15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30.06.2027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Документация о закупке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5.16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30.09.2027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5.17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29.12.2027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Закупки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Предоставление государственных услуг, выполнение государственных работ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 в сфере рационального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собственностью Томской области, в соответствии с государственным заданием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01.01.2024 -31.12.2027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задания)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6.1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Документ принят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19.01.2024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КонсультантПлюс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01.02.2024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6.3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05.02.2024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27.12.2024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1804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6.5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03.02.2025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05.02.2025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6.7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03.03.2025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Отчет (отчет об использовании субсидии, отчет об исполнении государственного задания за 2024 год)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6.8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29.12.2025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6.9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03.02.2026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6.10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05.02.2026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6.11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03.03.2026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Отчет (отчет об использовании субсидии, отчет об исполнении государственного задания за 2025 год)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6.12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29.12.2026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6.13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03.02.2027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05.02.2027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выполнения государственного задания, Соглашение об использовании субсидии на иные цели)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6.15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Предоставлен отчет о выполнении соглашения о порядке и условиях предоставления субсидии на выполнение государственного задания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02.03.2027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 за 2026 год)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6.1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6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29.12.2027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7.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Оплата коммунальных услуг, внесение платы за домофон, охрану, содержание жилых помещений, находящихся в государственной собственности Томской области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01.01.2024 -31.12.2024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Отчет (отчет об использовании субсидии, отчет об исполнении государственного задания) 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7.1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Документ принят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19.01.2024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Закон (областной закон об областном бюджете)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ЕИС КонсультантПлюс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7.2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Государственное задание на оказание государственных услуг (выполнение работ) утверждено (включено в реестр государственных заданий)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01.02.2024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Распоряжение (распоряжение Департамента по управлению государственной собственностью Томской области)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7.3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Соглашение о порядке и условиях предоставления субсидии на выполнение государственного задания на оказание государственных услуг (выполнение работ) заключено (включено в реестр соглашений)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05.02.2024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Соглашение (соглашение о порядке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предоставления субсидии на финансовое обеспечение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выполнения государственного задания, Соглашение об использовании субсидии на иные цели)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7.4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Услуга оказана (работы выполнены)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27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.12.2024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  <w:t xml:space="preserve">Отсутствует</w:t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8.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Оплачены услуги по повышению квалификации по программам повышения квалификации и профессиональной переподготовки сотрудников областного государственного бюджетного учреждения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01.01.2024 -31.12.2024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Соглашение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  <w:t xml:space="preserve">8.1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15.10.2024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8.2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15.11.2024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Государственный контракт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8.3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27.12.2024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8.4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strike w:val="0"/>
                <w:color w:val="000000" w:themeColor="text1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trike w:val="0"/>
                <w:color w:val="000000" w:themeColor="text1"/>
                <w:sz w:val="22"/>
                <w:szCs w:val="22"/>
                <w:highlight w:val="white"/>
              </w:rPr>
              <w:t xml:space="preserve">01.04.202</w:t>
            </w:r>
            <w:r>
              <w:rPr>
                <w:rFonts w:ascii="PT Astra Serif" w:hAnsi="PT Astra Serif"/>
                <w:strike w:val="0"/>
                <w:color w:val="000000" w:themeColor="text1"/>
                <w:sz w:val="22"/>
                <w:szCs w:val="22"/>
                <w:highlight w:val="white"/>
              </w:rPr>
              <w:t xml:space="preserve">5</w:t>
            </w:r>
            <w:r>
              <w:rPr>
                <w:rFonts w:ascii="PT Astra Serif" w:hAnsi="PT Astra Serif"/>
                <w:strike w:val="0"/>
                <w:color w:val="000000" w:themeColor="text1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trike w:val="0"/>
                <w:color w:val="000000" w:themeColor="text1"/>
                <w:sz w:val="22"/>
                <w:szCs w:val="22"/>
                <w:highlight w:val="white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856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9.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2"/>
                <w:szCs w:val="22"/>
              </w:rPr>
              <w:t xml:space="preserve">Проведен текущий ремонт зданий, находящихся в оперативном управлении у областного государственного учреждения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01.01.2024 -31.12.2024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Соглашение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429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9.1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01.11.2024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9.2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22.11.2024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br/>
              <w:t xml:space="preserve">Государственный контракт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9.3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23.12.2024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</w:tr>
      <w:tr>
        <w:tblPrEx/>
        <w:trPr>
          <w:trHeight w:val="491"/>
        </w:trPr>
        <w:tc>
          <w:tcPr>
            <w:tcW w:w="8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9.4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453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27.12.2024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</w:r>
          </w:p>
        </w:tc>
      </w:tr>
    </w:tbl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(КПМ)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«Рациональное использование государственного имущества Томской области»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tbl>
      <w:tblPr>
        <w:tblW w:w="154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710"/>
        <w:gridCol w:w="2124"/>
        <w:gridCol w:w="1701"/>
        <w:gridCol w:w="1843"/>
        <w:gridCol w:w="1700"/>
        <w:gridCol w:w="1134"/>
        <w:gridCol w:w="1134"/>
        <w:gridCol w:w="992"/>
        <w:gridCol w:w="850"/>
        <w:gridCol w:w="994"/>
        <w:gridCol w:w="853"/>
      </w:tblGrid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№ п/п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Наименование государственной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Содержание государственной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Условия оказания государственной услуги (выполнения работы)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Наименование и единица измерения показателей объема государственной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Значения показателя объема государственной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69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Объем бюджетных ассигнований (тыс. руб.)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1.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03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Государственные услуги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1.1.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Прием, обработка заявлений о принятии на учет граждан, нуждающихся в жилых помещениях, и прилагаемых к заявлению документов; уведомление граждан, состоящих на учете и нуждающихся в жилых помещениях, о наличии свободных жилых помещений; прием, обработка зая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влений о предоставлении в пользование жилого помещения; принятие решения о предоставлении в пользование жилого помещения или об отказе в предоставлении жилого помещения; обеспечение содержания в надлежащем состоянии предоставляемого в пользование имущества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Не установлены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769" w:leader="none"/>
              </w:tabs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граждан, с которыми заключен договор безвозмездного пользования жилыми помещениями в Доме ветеранов (человек)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217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217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217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2 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none"/>
              </w:rPr>
              <w:t xml:space="preserve">172,9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2 167,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2 167,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1.2.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Рассмотрение заявлений об установлении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Прием, обработка заявлений об установлен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ии кадастровой стоимости объекта недвижимости в размере его рыночной стоимости и прилагаемых к заявлению документов; уведомление заявителей о приеме заявления или об отказе в приеме заявления об установлении кадастровой стоимости объекта недвижимости в раз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мере его рыночной стоимости; принятие решения об установлении или об отказе в установлении кадастровой стоимости объекта недвижимости в размере его рыночной стоимости; установление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В бумажном виде, в электронном виде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ab/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поступивших заявлений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260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250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250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4 077,2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7 840,7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7 840,7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2.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03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Государственные работы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2.1.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Содержание (эксплуатация) помещений специализированного жилищного фонда Томской области и прилегающей территории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Обеспечение эксплуатационно-технического обслуживания помещений (нежилые помещения, помещения общего пользования и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временно пустующие жилые помещения специализированного жилищного фонда Томской области), а также оплата коммунальных услуг за указанные помещения и содержание указанных помещений и входящего в них оборудования, прилегающей территории в надлежащем состоянии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Не установлены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769" w:leader="none"/>
              </w:tabs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Эксплуатируемая площадь помещений и прилегающей территории (тыс. кв. м)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1 769,8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1 769,8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1 769,8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2.2.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Предоставление копий технических паспортов, оценочной и иной хранившейся по состоянию на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Прием, регистрация, рассмотрение запроса о предоставлении копий технических паспортов, оценочной и иной хранившейся по состоянию на 1 января 2013 года в органах и организациях по государственном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прочее), являющихс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я собственностью Томской области, а также содержащихся в них сведений; принятие решения по результатам рассмотрения запроса; подготовка и направление (выдача): отказа в предоставлении копий документации и (или) сведений; копий документации и (или) сведений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В бумажном виде, в электронном виде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предоставленных документов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3 736,9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3 736,9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3 736,9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2.3.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Постоянное хранение технических паспортов, оценочной и иной хранившейся по состоянию на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Обеспечение физической сохранности, обновление, пополнение, уточнение технических паспортов, оценочной и ино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установлены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документов, подлежащих 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хранению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143 990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143 990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143 990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2 530,8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2 530,8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2 530,8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2.4.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0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Определение кадастровой стоимости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Определение кадастровой стоимости объектов недвижимости в рамках государственной кадастровой оценки, в том числе определение кадастровой стоимости вновь учтенных о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бъектов недвижимости, ранее учтенных объектов недвижимости в случае внесения в единый государственный реестр недвижимости сведений о них и объектов недвижимости, в отношении которых произошло изменение их количественных и (или) качественных характеристик,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предоставление разъяснений, связанных с определением кадастровой стоимости, рассмотрение замечаний к проекту отчета об итогах государственной кадастровой оценки, рассмотрение заявлений об исправлении ошибок, допущенных при определении кадастровой стоимости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объектов недвижимости, для которых определена кадастровая стоимость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245 253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14 241,</w:t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3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11 614,9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11 614,9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425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right w:val="single" w:color="000000" w:sz="8" w:space="0"/>
            </w:tcBorders>
            <w:tcW w:w="1710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Сбор, обработка, систематизация и накопление информации об объектах недвижимости, необходимой для определения кадастров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ой стоимости, в том числе о данных рынка недвижимости, а также информации, использованной при проведении государственной кадастровой оценки и формируемой в результате ее проведения, в том числе рассмотрение деклараций о характеристиках объекта недвижимости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объектов, в отношении которых осуществляется сбор, обработка и накопление информации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220 000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220 000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220 000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2 750,1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12 750,1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12 750,1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5623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Хранение копий документов и матер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иалов в отношении объектов недвижимого имущества, которые были использованы при определении кадастровой стоимости, а также хранение отчетов об итогах государственной кадастровой оценки и иных документов, формируемых в ходе определения кадастровой стоимости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хранимых документов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150 002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  <w:t xml:space="preserve">150 000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175 000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6 814,1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5 677,0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5 677,0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2.5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Управление эксплуатацией объектов государственного имущества Томской области, переданных в безвозмездное пользование органам государственной власти, иным государственным органам для обеспечения их деятельности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Обеспечение эксплуатационно-технического обслуживания объектов государственного имущества Томской области, переданных в безвозмездное пользование органам государственной власти, иным государственным органам для обеспечения их деятельности, а также опла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та коммунальных услуг, услуг по обращению с твердыми коммунальными отходами, услуг охраны, оплата земельного налога и налога на имущество организаций за указанные объекты и содержание в надлежащем состоянии указанных объектов и прилегающей к ним территории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установлены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ОГБСУ «Областное имущественное казначейство»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Эксплуатируемая площадь зданий и прилегающей территории (тыс. кв. м)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28,77005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28,77005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28,77005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13 299,2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13 566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13 566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76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  <w:t xml:space="preserve">3 562,7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3 562,7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3 562,7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76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Итого 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64 955,0</w:t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65 216,1</w:t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65 216,1</w:t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</w:p>
        </w:tc>
      </w:tr>
    </w:tbl>
    <w:p>
      <w:pPr>
        <w:ind w:firstLine="539"/>
        <w:jc w:val="center"/>
        <w:widowControl/>
        <w:rPr>
          <w:rFonts w:ascii="PT Astra Serif" w:hAnsi="PT Astra Serif" w:eastAsiaTheme="minorHAnsi"/>
          <w:sz w:val="26"/>
          <w:szCs w:val="26"/>
          <w:highlight w:val="white"/>
        </w:rPr>
      </w:pP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  <w:r>
        <w:rPr>
          <w:rFonts w:ascii="PT Astra Serif" w:hAnsi="PT Astra Serif" w:eastAsiaTheme="minorHAnsi"/>
          <w:sz w:val="26"/>
          <w:szCs w:val="26"/>
          <w:highlight w:val="white"/>
        </w:rPr>
      </w:r>
    </w:p>
    <w:sectPr>
      <w:footnotePr/>
      <w:endnotePr/>
      <w:type w:val="nextPage"/>
      <w:pgSz w:w="16838" w:h="11906" w:orient="landscape"/>
      <w:pgMar w:top="992" w:right="567" w:bottom="1276" w:left="1134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PT Astra Serif">
    <w:panose1 w:val="020A0603040505020204"/>
  </w:font>
  <w:font w:name="XO Thames">
    <w:panose1 w:val="02000603000000000000"/>
  </w:font>
  <w:font w:name="Courier New">
    <w:panose1 w:val="020703090202050204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55712757"/>
      <w:docPartObj>
        <w:docPartGallery w:val="Page Numbers (Top of Page)"/>
        <w:docPartUnique w:val="true"/>
      </w:docPartObj>
      <w:rPr/>
    </w:sdtPr>
    <w:sdtContent>
      <w:p>
        <w:pPr>
          <w:pStyle w:val="882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3</w:t>
        </w:r>
        <w:r>
          <w:rPr>
            <w:b w:val="0"/>
          </w:rPr>
          <w:fldChar w:fldCharType="end"/>
        </w:r>
        <w:r>
          <w:rPr>
            <w:b w:val="0"/>
          </w:rPr>
        </w:r>
        <w:r>
          <w:rPr>
            <w:b w:val="0"/>
          </w:rPr>
        </w:r>
      </w:p>
    </w:sdtContent>
  </w:sdt>
  <w:p>
    <w:pPr>
      <w:pStyle w:val="8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2"/>
      <w:jc w:val="center"/>
    </w:pPr>
    <w:fldSimple w:instr="PAGE \* MERGEFORMAT">
      <w:r>
        <w:rPr>
          <w:rFonts w:ascii="PT Astra Serif" w:hAnsi="PT Astra Serif" w:eastAsia="PT Astra Serif" w:cs="PT Astra Serif"/>
          <w:b w:val="0"/>
          <w:bCs w:val="0"/>
          <w:color w:val="ffffff" w:themeColor="background1"/>
          <w:sz w:val="24"/>
          <w:szCs w:val="24"/>
        </w:rPr>
        <w:t xml:space="preserve">1</w:t>
      </w:r>
    </w:fldSimple>
    <w:r>
      <w:rPr>
        <w:rFonts w:ascii="PT Astra Serif" w:hAnsi="PT Astra Serif" w:eastAsia="PT Astra Serif" w:cs="PT Astra Serif"/>
        <w:b w:val="0"/>
        <w:bCs w:val="0"/>
        <w:color w:val="ffffff" w:themeColor="background1"/>
        <w:sz w:val="24"/>
        <w:szCs w:val="24"/>
      </w:rPr>
    </w:r>
    <w:r/>
  </w:p>
  <w:p>
    <w:pPr>
      <w:pStyle w:val="882"/>
    </w:pP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pStyle w:val="966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ocumentProtection w:edit="trackedChange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2" w:default="1">
    <w:name w:val="Normal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13">
    <w:name w:val="Heading 1"/>
    <w:basedOn w:val="712"/>
    <w:link w:val="896"/>
    <w:qFormat/>
    <w:pPr>
      <w:spacing w:before="120" w:after="120"/>
      <w:widowControl/>
      <w:outlineLvl w:val="0"/>
    </w:pPr>
    <w:rPr>
      <w:rFonts w:ascii="XO Thames" w:hAnsi="XO Thames"/>
      <w:b/>
      <w:color w:val="000000"/>
      <w:sz w:val="32"/>
    </w:rPr>
  </w:style>
  <w:style w:type="paragraph" w:styleId="714">
    <w:name w:val="Heading 2"/>
    <w:basedOn w:val="712"/>
    <w:link w:val="897"/>
    <w:qFormat/>
    <w:pPr>
      <w:spacing w:before="120" w:after="120"/>
      <w:widowControl/>
      <w:outlineLvl w:val="1"/>
    </w:pPr>
    <w:rPr>
      <w:rFonts w:ascii="XO Thames" w:hAnsi="XO Thames"/>
      <w:b/>
      <w:color w:val="00a0ff"/>
      <w:sz w:val="26"/>
    </w:rPr>
  </w:style>
  <w:style w:type="paragraph" w:styleId="715">
    <w:name w:val="Heading 3"/>
    <w:basedOn w:val="712"/>
    <w:link w:val="898"/>
    <w:qFormat/>
    <w:pPr>
      <w:widowControl/>
      <w:outlineLvl w:val="2"/>
    </w:pPr>
    <w:rPr>
      <w:rFonts w:ascii="XO Thames" w:hAnsi="XO Thames"/>
      <w:b/>
      <w:i/>
      <w:color w:val="000000"/>
    </w:rPr>
  </w:style>
  <w:style w:type="paragraph" w:styleId="716">
    <w:name w:val="Heading 4"/>
    <w:basedOn w:val="712"/>
    <w:link w:val="899"/>
    <w:qFormat/>
    <w:pPr>
      <w:spacing w:before="120" w:after="120"/>
      <w:widowControl/>
      <w:outlineLvl w:val="3"/>
    </w:pPr>
    <w:rPr>
      <w:rFonts w:ascii="XO Thames" w:hAnsi="XO Thames"/>
      <w:b/>
      <w:color w:val="595959"/>
      <w:sz w:val="26"/>
    </w:rPr>
  </w:style>
  <w:style w:type="paragraph" w:styleId="717">
    <w:name w:val="Heading 5"/>
    <w:basedOn w:val="712"/>
    <w:link w:val="900"/>
    <w:qFormat/>
    <w:pPr>
      <w:spacing w:before="120" w:after="120"/>
      <w:widowControl/>
      <w:outlineLvl w:val="4"/>
    </w:pPr>
    <w:rPr>
      <w:rFonts w:ascii="XO Thames" w:hAnsi="XO Thames"/>
      <w:b/>
      <w:color w:val="000000"/>
      <w:sz w:val="22"/>
    </w:rPr>
  </w:style>
  <w:style w:type="paragraph" w:styleId="718">
    <w:name w:val="Heading 6"/>
    <w:basedOn w:val="712"/>
    <w:next w:val="712"/>
    <w:link w:val="938"/>
    <w:qFormat/>
    <w:pPr>
      <w:jc w:val="both"/>
      <w:keepNext/>
      <w:widowControl/>
      <w:outlineLvl w:val="5"/>
    </w:pPr>
    <w:rPr>
      <w:i/>
      <w:sz w:val="28"/>
    </w:rPr>
  </w:style>
  <w:style w:type="paragraph" w:styleId="719">
    <w:name w:val="Heading 7"/>
    <w:basedOn w:val="712"/>
    <w:next w:val="712"/>
    <w:link w:val="939"/>
    <w:qFormat/>
    <w:pPr>
      <w:ind w:right="-99"/>
      <w:jc w:val="center"/>
      <w:keepNext/>
      <w:widowControl/>
      <w:outlineLvl w:val="6"/>
    </w:pPr>
    <w:rPr>
      <w:b/>
      <w:sz w:val="23"/>
    </w:rPr>
  </w:style>
  <w:style w:type="paragraph" w:styleId="720">
    <w:name w:val="Heading 8"/>
    <w:basedOn w:val="712"/>
    <w:next w:val="712"/>
    <w:link w:val="940"/>
    <w:qFormat/>
    <w:pPr>
      <w:jc w:val="both"/>
      <w:keepNext/>
      <w:widowControl/>
      <w:outlineLvl w:val="7"/>
    </w:pPr>
    <w:rPr>
      <w:b/>
      <w:bCs/>
      <w:i/>
      <w:iCs/>
      <w:sz w:val="24"/>
    </w:rPr>
  </w:style>
  <w:style w:type="paragraph" w:styleId="721">
    <w:name w:val="Heading 9"/>
    <w:basedOn w:val="712"/>
    <w:next w:val="712"/>
    <w:link w:val="941"/>
    <w:qFormat/>
    <w:pPr>
      <w:ind w:left="4536"/>
      <w:keepNext/>
      <w:spacing w:before="115"/>
      <w:shd w:val="clear" w:color="auto" w:fill="ffffff"/>
      <w:widowControl/>
      <w:outlineLvl w:val="8"/>
    </w:pPr>
    <w:rPr>
      <w:color w:val="000000"/>
      <w:spacing w:val="-2"/>
      <w:sz w:val="25"/>
    </w:rPr>
  </w:style>
  <w:style w:type="character" w:styleId="722" w:default="1">
    <w:name w:val="Default Paragraph Font"/>
    <w:uiPriority w:val="1"/>
    <w:semiHidden/>
    <w:unhideWhenUsed/>
  </w:style>
  <w:style w:type="table" w:styleId="72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4" w:default="1">
    <w:name w:val="No List"/>
    <w:uiPriority w:val="99"/>
    <w:semiHidden/>
    <w:unhideWhenUsed/>
  </w:style>
  <w:style w:type="character" w:styleId="725" w:customStyle="1">
    <w:name w:val="Quote Char"/>
    <w:uiPriority w:val="29"/>
    <w:rPr>
      <w:i/>
    </w:rPr>
  </w:style>
  <w:style w:type="character" w:styleId="726" w:customStyle="1">
    <w:name w:val="Intense Quote Char"/>
    <w:uiPriority w:val="30"/>
    <w:rPr>
      <w:i/>
    </w:rPr>
  </w:style>
  <w:style w:type="character" w:styleId="727" w:customStyle="1">
    <w:name w:val="Endnote Text Char"/>
    <w:uiPriority w:val="99"/>
    <w:rPr>
      <w:sz w:val="20"/>
    </w:rPr>
  </w:style>
  <w:style w:type="character" w:styleId="728" w:customStyle="1">
    <w:name w:val="Heading 1 Char"/>
    <w:basedOn w:val="722"/>
    <w:uiPriority w:val="9"/>
    <w:rPr>
      <w:rFonts w:ascii="Arial" w:hAnsi="Arial" w:eastAsia="Arial" w:cs="Arial"/>
      <w:sz w:val="40"/>
      <w:szCs w:val="40"/>
    </w:rPr>
  </w:style>
  <w:style w:type="character" w:styleId="729" w:customStyle="1">
    <w:name w:val="Heading 2 Char"/>
    <w:basedOn w:val="722"/>
    <w:uiPriority w:val="9"/>
    <w:rPr>
      <w:rFonts w:ascii="Arial" w:hAnsi="Arial" w:eastAsia="Arial" w:cs="Arial"/>
      <w:sz w:val="34"/>
    </w:rPr>
  </w:style>
  <w:style w:type="character" w:styleId="730" w:customStyle="1">
    <w:name w:val="Heading 3 Char"/>
    <w:basedOn w:val="722"/>
    <w:uiPriority w:val="9"/>
    <w:rPr>
      <w:rFonts w:ascii="Arial" w:hAnsi="Arial" w:eastAsia="Arial" w:cs="Arial"/>
      <w:sz w:val="30"/>
      <w:szCs w:val="30"/>
    </w:rPr>
  </w:style>
  <w:style w:type="character" w:styleId="731" w:customStyle="1">
    <w:name w:val="Heading 4 Char"/>
    <w:basedOn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32" w:customStyle="1">
    <w:name w:val="Heading 5 Char"/>
    <w:basedOn w:val="722"/>
    <w:uiPriority w:val="9"/>
    <w:rPr>
      <w:rFonts w:ascii="Arial" w:hAnsi="Arial" w:eastAsia="Arial" w:cs="Arial"/>
      <w:b/>
      <w:bCs/>
      <w:sz w:val="24"/>
      <w:szCs w:val="24"/>
    </w:rPr>
  </w:style>
  <w:style w:type="character" w:styleId="733" w:customStyle="1">
    <w:name w:val="Heading 6 Char"/>
    <w:basedOn w:val="722"/>
    <w:uiPriority w:val="9"/>
    <w:rPr>
      <w:rFonts w:ascii="Arial" w:hAnsi="Arial" w:eastAsia="Arial" w:cs="Arial"/>
      <w:b/>
      <w:bCs/>
      <w:sz w:val="22"/>
      <w:szCs w:val="22"/>
    </w:rPr>
  </w:style>
  <w:style w:type="character" w:styleId="734" w:customStyle="1">
    <w:name w:val="Heading 7 Char"/>
    <w:basedOn w:val="72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5" w:customStyle="1">
    <w:name w:val="Heading 8 Char"/>
    <w:basedOn w:val="722"/>
    <w:uiPriority w:val="9"/>
    <w:rPr>
      <w:rFonts w:ascii="Arial" w:hAnsi="Arial" w:eastAsia="Arial" w:cs="Arial"/>
      <w:i/>
      <w:iCs/>
      <w:sz w:val="22"/>
      <w:szCs w:val="22"/>
    </w:rPr>
  </w:style>
  <w:style w:type="character" w:styleId="736" w:customStyle="1">
    <w:name w:val="Heading 9 Char"/>
    <w:basedOn w:val="722"/>
    <w:uiPriority w:val="9"/>
    <w:rPr>
      <w:rFonts w:ascii="Arial" w:hAnsi="Arial" w:eastAsia="Arial" w:cs="Arial"/>
      <w:i/>
      <w:iCs/>
      <w:sz w:val="21"/>
      <w:szCs w:val="21"/>
    </w:rPr>
  </w:style>
  <w:style w:type="character" w:styleId="737" w:customStyle="1">
    <w:name w:val="Title Char"/>
    <w:basedOn w:val="722"/>
    <w:uiPriority w:val="10"/>
    <w:rPr>
      <w:sz w:val="48"/>
      <w:szCs w:val="48"/>
    </w:rPr>
  </w:style>
  <w:style w:type="character" w:styleId="738" w:customStyle="1">
    <w:name w:val="Subtitle Char"/>
    <w:basedOn w:val="722"/>
    <w:uiPriority w:val="11"/>
    <w:rPr>
      <w:sz w:val="24"/>
      <w:szCs w:val="24"/>
    </w:rPr>
  </w:style>
  <w:style w:type="paragraph" w:styleId="739">
    <w:name w:val="Quote"/>
    <w:basedOn w:val="712"/>
    <w:next w:val="712"/>
    <w:link w:val="740"/>
    <w:uiPriority w:val="29"/>
    <w:qFormat/>
    <w:pPr>
      <w:ind w:left="720" w:right="720"/>
    </w:pPr>
    <w:rPr>
      <w:i/>
    </w:rPr>
  </w:style>
  <w:style w:type="character" w:styleId="740" w:customStyle="1">
    <w:name w:val="Цитата 2 Знак"/>
    <w:link w:val="739"/>
    <w:uiPriority w:val="29"/>
    <w:rPr>
      <w:i/>
    </w:rPr>
  </w:style>
  <w:style w:type="paragraph" w:styleId="741">
    <w:name w:val="Intense Quote"/>
    <w:basedOn w:val="712"/>
    <w:next w:val="712"/>
    <w:link w:val="74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2" w:customStyle="1">
    <w:name w:val="Выделенная цитата Знак"/>
    <w:link w:val="741"/>
    <w:uiPriority w:val="30"/>
    <w:rPr>
      <w:i/>
    </w:rPr>
  </w:style>
  <w:style w:type="character" w:styleId="743" w:customStyle="1">
    <w:name w:val="Header Char"/>
    <w:basedOn w:val="722"/>
    <w:uiPriority w:val="99"/>
  </w:style>
  <w:style w:type="character" w:styleId="744" w:customStyle="1">
    <w:name w:val="Footer Char"/>
    <w:basedOn w:val="722"/>
    <w:uiPriority w:val="99"/>
  </w:style>
  <w:style w:type="character" w:styleId="745" w:customStyle="1">
    <w:name w:val="Caption Char"/>
    <w:uiPriority w:val="99"/>
  </w:style>
  <w:style w:type="table" w:styleId="746" w:customStyle="1">
    <w:name w:val="Table Grid Light"/>
    <w:basedOn w:val="72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7" w:customStyle="1">
    <w:name w:val="Plain Table 1"/>
    <w:basedOn w:val="72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Plain Table 2"/>
    <w:basedOn w:val="72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9" w:customStyle="1">
    <w:name w:val="Plain Table 3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0" w:customStyle="1">
    <w:name w:val="Plain Table 4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Plain Table 5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1 Light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4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4" w:customStyle="1">
    <w:name w:val="Grid Table 4 - Accent 1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5" w:customStyle="1">
    <w:name w:val="Grid Table 4 - Accent 2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6" w:customStyle="1">
    <w:name w:val="Grid Table 4 - Accent 3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7" w:customStyle="1">
    <w:name w:val="Grid Table 4 - Accent 4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8" w:customStyle="1">
    <w:name w:val="Grid Table 4 - Accent 5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9" w:customStyle="1">
    <w:name w:val="Grid Table 4 - Accent 6"/>
    <w:basedOn w:val="72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0" w:customStyle="1">
    <w:name w:val="Grid Table 5 Dark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6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8" w:customStyle="1">
    <w:name w:val="Grid Table 6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9" w:customStyle="1">
    <w:name w:val="Grid Table 6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0" w:customStyle="1">
    <w:name w:val="Grid Table 6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1" w:customStyle="1">
    <w:name w:val="Grid Table 6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2" w:customStyle="1">
    <w:name w:val="Grid Table 6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Grid Table 6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4" w:customStyle="1">
    <w:name w:val="Grid Table 7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1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2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3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4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5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6"/>
    <w:basedOn w:val="72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5" w:customStyle="1">
    <w:name w:val="List Table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5 Dark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6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7" w:customStyle="1">
    <w:name w:val="List Table 6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8" w:customStyle="1">
    <w:name w:val="List Table 6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9" w:customStyle="1">
    <w:name w:val="List Table 6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0" w:customStyle="1">
    <w:name w:val="List Table 6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1" w:customStyle="1">
    <w:name w:val="List Table 6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2" w:customStyle="1">
    <w:name w:val="List Table 6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3" w:customStyle="1">
    <w:name w:val="List Table 7 Colorful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ned - Accent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1" w:customStyle="1">
    <w:name w:val="Lined - Accent 1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2" w:customStyle="1">
    <w:name w:val="Lined - Accent 2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3" w:customStyle="1">
    <w:name w:val="Lined - Accent 3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4" w:customStyle="1">
    <w:name w:val="Lined - Accent 4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5" w:customStyle="1">
    <w:name w:val="Lined - Accent 5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6" w:customStyle="1">
    <w:name w:val="Lined - Accent 6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7" w:customStyle="1">
    <w:name w:val="Bordered &amp; Lined - Accent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8" w:customStyle="1">
    <w:name w:val="Bordered &amp; Lined - Accent 1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9" w:customStyle="1">
    <w:name w:val="Bordered &amp; Lined - Accent 2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0" w:customStyle="1">
    <w:name w:val="Bordered &amp; Lined - Accent 3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1" w:customStyle="1">
    <w:name w:val="Bordered &amp; Lined - Accent 4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2" w:customStyle="1">
    <w:name w:val="Bordered &amp; Lined - Accent 5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3" w:customStyle="1">
    <w:name w:val="Bordered &amp; Lined - Accent 6"/>
    <w:basedOn w:val="72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4" w:customStyle="1">
    <w:name w:val="Bordered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5" w:customStyle="1">
    <w:name w:val="Bordered - Accent 1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6" w:customStyle="1">
    <w:name w:val="Bordered - Accent 2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7" w:customStyle="1">
    <w:name w:val="Bordered - Accent 3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8" w:customStyle="1">
    <w:name w:val="Bordered - Accent 4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9" w:customStyle="1">
    <w:name w:val="Bordered - Accent 5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0" w:customStyle="1">
    <w:name w:val="Bordered - Accent 6"/>
    <w:basedOn w:val="72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1" w:customStyle="1">
    <w:name w:val="Footnote Text Char"/>
    <w:uiPriority w:val="99"/>
    <w:rPr>
      <w:sz w:val="18"/>
    </w:rPr>
  </w:style>
  <w:style w:type="paragraph" w:styleId="872">
    <w:name w:val="endnote text"/>
    <w:basedOn w:val="712"/>
    <w:link w:val="873"/>
    <w:uiPriority w:val="99"/>
    <w:semiHidden/>
    <w:unhideWhenUsed/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basedOn w:val="722"/>
    <w:uiPriority w:val="99"/>
    <w:semiHidden/>
    <w:unhideWhenUsed/>
    <w:rPr>
      <w:vertAlign w:val="superscript"/>
    </w:rPr>
  </w:style>
  <w:style w:type="paragraph" w:styleId="875">
    <w:name w:val="TOC Heading"/>
    <w:uiPriority w:val="39"/>
    <w:unhideWhenUsed/>
  </w:style>
  <w:style w:type="paragraph" w:styleId="876">
    <w:name w:val="table of figures"/>
    <w:basedOn w:val="712"/>
    <w:next w:val="712"/>
    <w:uiPriority w:val="99"/>
    <w:unhideWhenUsed/>
  </w:style>
  <w:style w:type="paragraph" w:styleId="877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8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79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80">
    <w:name w:val="Balloon Text"/>
    <w:basedOn w:val="712"/>
    <w:link w:val="881"/>
    <w:uiPriority w:val="99"/>
    <w:unhideWhenUsed/>
    <w:rPr>
      <w:rFonts w:ascii="Tahoma" w:hAnsi="Tahoma" w:cs="Tahoma"/>
      <w:sz w:val="16"/>
      <w:szCs w:val="16"/>
    </w:rPr>
  </w:style>
  <w:style w:type="character" w:styleId="881" w:customStyle="1">
    <w:name w:val="Текст выноски Знак"/>
    <w:basedOn w:val="722"/>
    <w:link w:val="880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882">
    <w:name w:val="Header"/>
    <w:basedOn w:val="712"/>
    <w:link w:val="883"/>
    <w:uiPriority w:val="99"/>
    <w:pPr>
      <w:ind w:firstLine="1"/>
      <w:jc w:val="center"/>
      <w:widowControl/>
      <w:tabs>
        <w:tab w:val="center" w:pos="4153" w:leader="none"/>
        <w:tab w:val="right" w:pos="8306" w:leader="none"/>
      </w:tabs>
    </w:pPr>
    <w:rPr>
      <w:b/>
      <w:sz w:val="26"/>
      <w:szCs w:val="26"/>
    </w:rPr>
  </w:style>
  <w:style w:type="character" w:styleId="883" w:customStyle="1">
    <w:name w:val="Верхний колонтитул Знак"/>
    <w:basedOn w:val="722"/>
    <w:link w:val="882"/>
    <w:uiPriority w:val="99"/>
    <w:rPr>
      <w:rFonts w:ascii="Times New Roman" w:hAnsi="Times New Roman" w:eastAsia="Times New Roman" w:cs="Times New Roman"/>
      <w:b/>
      <w:sz w:val="26"/>
      <w:szCs w:val="26"/>
      <w:lang w:eastAsia="ru-RU"/>
    </w:rPr>
  </w:style>
  <w:style w:type="paragraph" w:styleId="884">
    <w:name w:val="Body Text Indent"/>
    <w:basedOn w:val="712"/>
    <w:link w:val="885"/>
    <w:pPr>
      <w:jc w:val="center"/>
      <w:widowControl/>
    </w:pPr>
    <w:rPr>
      <w:sz w:val="28"/>
    </w:rPr>
  </w:style>
  <w:style w:type="character" w:styleId="885" w:customStyle="1">
    <w:name w:val="Основной текст с отступом Знак"/>
    <w:basedOn w:val="722"/>
    <w:link w:val="884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86">
    <w:name w:val="List Paragraph"/>
    <w:basedOn w:val="712"/>
    <w:uiPriority w:val="34"/>
    <w:qFormat/>
    <w:pPr>
      <w:contextualSpacing/>
      <w:ind w:left="720"/>
    </w:pPr>
  </w:style>
  <w:style w:type="character" w:styleId="887">
    <w:name w:val="Hyperlink"/>
    <w:basedOn w:val="722"/>
    <w:uiPriority w:val="99"/>
    <w:unhideWhenUsed/>
    <w:rPr>
      <w:color w:val="0000ff" w:themeColor="hyperlink"/>
      <w:u w:val="single"/>
    </w:rPr>
  </w:style>
  <w:style w:type="table" w:styleId="888">
    <w:name w:val="Table Grid"/>
    <w:basedOn w:val="72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9">
    <w:name w:val="Footer"/>
    <w:basedOn w:val="712"/>
    <w:link w:val="89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0" w:customStyle="1">
    <w:name w:val="Нижний колонтитул Знак"/>
    <w:basedOn w:val="722"/>
    <w:link w:val="88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1">
    <w:name w:val="Normal (Web)"/>
    <w:basedOn w:val="712"/>
    <w:uiPriority w:val="99"/>
    <w:unhideWhenUsed/>
    <w:pPr>
      <w:spacing w:before="100" w:beforeAutospacing="1" w:after="100" w:afterAutospacing="1"/>
      <w:widowControl/>
    </w:pPr>
    <w:rPr>
      <w:sz w:val="24"/>
      <w:szCs w:val="24"/>
    </w:rPr>
  </w:style>
  <w:style w:type="paragraph" w:styleId="892">
    <w:name w:val="footnote text"/>
    <w:basedOn w:val="712"/>
    <w:link w:val="893"/>
    <w:unhideWhenUsed/>
  </w:style>
  <w:style w:type="character" w:styleId="893" w:customStyle="1">
    <w:name w:val="Текст сноски Знак"/>
    <w:basedOn w:val="722"/>
    <w:link w:val="892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4">
    <w:name w:val="footnote reference"/>
    <w:basedOn w:val="722"/>
    <w:uiPriority w:val="99"/>
    <w:semiHidden/>
    <w:unhideWhenUsed/>
    <w:rPr>
      <w:vertAlign w:val="superscript"/>
    </w:rPr>
  </w:style>
  <w:style w:type="paragraph" w:styleId="895">
    <w:name w:val="No Spacing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96" w:customStyle="1">
    <w:name w:val="Заголовок 1 Знак"/>
    <w:basedOn w:val="722"/>
    <w:link w:val="713"/>
    <w:rPr>
      <w:rFonts w:ascii="XO Thames" w:hAnsi="XO Thames" w:eastAsia="Times New Roman" w:cs="Times New Roman"/>
      <w:b/>
      <w:color w:val="000000"/>
      <w:sz w:val="32"/>
      <w:szCs w:val="20"/>
      <w:lang w:eastAsia="ru-RU"/>
    </w:rPr>
  </w:style>
  <w:style w:type="character" w:styleId="897" w:customStyle="1">
    <w:name w:val="Заголовок 2 Знак"/>
    <w:basedOn w:val="722"/>
    <w:link w:val="714"/>
    <w:rPr>
      <w:rFonts w:ascii="XO Thames" w:hAnsi="XO Thames" w:eastAsia="Times New Roman" w:cs="Times New Roman"/>
      <w:b/>
      <w:color w:val="00a0ff"/>
      <w:sz w:val="26"/>
      <w:szCs w:val="20"/>
      <w:lang w:eastAsia="ru-RU"/>
    </w:rPr>
  </w:style>
  <w:style w:type="character" w:styleId="898" w:customStyle="1">
    <w:name w:val="Заголовок 3 Знак"/>
    <w:basedOn w:val="722"/>
    <w:link w:val="715"/>
    <w:rPr>
      <w:rFonts w:ascii="XO Thames" w:hAnsi="XO Thames" w:eastAsia="Times New Roman" w:cs="Times New Roman"/>
      <w:b/>
      <w:i/>
      <w:color w:val="000000"/>
      <w:sz w:val="20"/>
      <w:szCs w:val="20"/>
      <w:lang w:eastAsia="ru-RU"/>
    </w:rPr>
  </w:style>
  <w:style w:type="character" w:styleId="899" w:customStyle="1">
    <w:name w:val="Заголовок 4 Знак"/>
    <w:basedOn w:val="722"/>
    <w:link w:val="716"/>
    <w:rPr>
      <w:rFonts w:ascii="XO Thames" w:hAnsi="XO Thames" w:eastAsia="Times New Roman" w:cs="Times New Roman"/>
      <w:b/>
      <w:color w:val="595959"/>
      <w:sz w:val="26"/>
      <w:szCs w:val="20"/>
      <w:lang w:eastAsia="ru-RU"/>
    </w:rPr>
  </w:style>
  <w:style w:type="character" w:styleId="900" w:customStyle="1">
    <w:name w:val="Заголовок 5 Знак"/>
    <w:basedOn w:val="722"/>
    <w:link w:val="717"/>
    <w:rPr>
      <w:rFonts w:ascii="XO Thames" w:hAnsi="XO Thames" w:eastAsia="Times New Roman" w:cs="Times New Roman"/>
      <w:b/>
      <w:color w:val="000000"/>
      <w:szCs w:val="20"/>
      <w:lang w:eastAsia="ru-RU"/>
    </w:rPr>
  </w:style>
  <w:style w:type="numbering" w:styleId="901" w:customStyle="1">
    <w:name w:val="Нет списка1"/>
    <w:next w:val="724"/>
    <w:uiPriority w:val="99"/>
    <w:semiHidden/>
    <w:unhideWhenUsed/>
  </w:style>
  <w:style w:type="character" w:styleId="902" w:customStyle="1">
    <w:name w:val="Знак Знак21"/>
    <w:rPr>
      <w:color w:val="000000"/>
      <w:sz w:val="20"/>
    </w:rPr>
  </w:style>
  <w:style w:type="paragraph" w:styleId="903" w:customStyle="1">
    <w:name w:val="toc 10"/>
    <w:pPr>
      <w:ind w:left="1800"/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04">
    <w:name w:val="toc 2"/>
    <w:basedOn w:val="712"/>
    <w:link w:val="905"/>
    <w:uiPriority w:val="39"/>
    <w:pPr>
      <w:ind w:left="200"/>
      <w:widowControl/>
    </w:pPr>
    <w:rPr>
      <w:color w:val="000000"/>
    </w:rPr>
  </w:style>
  <w:style w:type="character" w:styleId="905" w:customStyle="1">
    <w:name w:val="Оглавление 2 Знак"/>
    <w:basedOn w:val="902"/>
    <w:link w:val="904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06">
    <w:name w:val="toc 4"/>
    <w:basedOn w:val="712"/>
    <w:link w:val="907"/>
    <w:uiPriority w:val="39"/>
    <w:pPr>
      <w:ind w:left="600"/>
      <w:widowControl/>
    </w:pPr>
    <w:rPr>
      <w:color w:val="000000"/>
    </w:rPr>
  </w:style>
  <w:style w:type="character" w:styleId="907" w:customStyle="1">
    <w:name w:val="Оглавление 4 Знак"/>
    <w:basedOn w:val="902"/>
    <w:link w:val="906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08">
    <w:name w:val="toc 6"/>
    <w:basedOn w:val="712"/>
    <w:link w:val="909"/>
    <w:uiPriority w:val="39"/>
    <w:pPr>
      <w:ind w:left="1000"/>
      <w:widowControl/>
    </w:pPr>
    <w:rPr>
      <w:color w:val="000000"/>
    </w:rPr>
  </w:style>
  <w:style w:type="character" w:styleId="909" w:customStyle="1">
    <w:name w:val="Оглавление 6 Знак"/>
    <w:basedOn w:val="902"/>
    <w:link w:val="908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10">
    <w:name w:val="toc 7"/>
    <w:basedOn w:val="712"/>
    <w:link w:val="911"/>
    <w:uiPriority w:val="39"/>
    <w:pPr>
      <w:ind w:left="1200"/>
      <w:widowControl/>
    </w:pPr>
    <w:rPr>
      <w:color w:val="000000"/>
    </w:rPr>
  </w:style>
  <w:style w:type="character" w:styleId="911" w:customStyle="1">
    <w:name w:val="Оглавление 7 Знак"/>
    <w:basedOn w:val="902"/>
    <w:link w:val="910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12" w:customStyle="1">
    <w:name w:val="Основной шрифт абзаца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13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Times New Roman"/>
      <w:color w:val="000000"/>
      <w:szCs w:val="20"/>
      <w:lang w:eastAsia="ru-RU"/>
    </w:rPr>
  </w:style>
  <w:style w:type="paragraph" w:styleId="914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15" w:customStyle="1">
    <w:name w:val="Char Char"/>
    <w:basedOn w:val="712"/>
    <w:pPr>
      <w:spacing w:after="160" w:line="240" w:lineRule="exact"/>
      <w:widowControl/>
    </w:pPr>
    <w:rPr>
      <w:rFonts w:ascii="Verdana" w:hAnsi="Verdana"/>
      <w:color w:val="000000"/>
    </w:rPr>
  </w:style>
  <w:style w:type="paragraph" w:styleId="916">
    <w:name w:val="toc 3"/>
    <w:basedOn w:val="712"/>
    <w:link w:val="917"/>
    <w:uiPriority w:val="39"/>
    <w:pPr>
      <w:ind w:left="400"/>
      <w:widowControl/>
    </w:pPr>
    <w:rPr>
      <w:color w:val="000000"/>
    </w:rPr>
  </w:style>
  <w:style w:type="character" w:styleId="917" w:customStyle="1">
    <w:name w:val="Оглавление 3 Знак"/>
    <w:basedOn w:val="902"/>
    <w:link w:val="916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18">
    <w:name w:val="FollowedHyperlink"/>
    <w:uiPriority w:val="99"/>
    <w:rPr>
      <w:color w:val="800080"/>
      <w:u w:val="single"/>
    </w:rPr>
  </w:style>
  <w:style w:type="paragraph" w:styleId="919">
    <w:name w:val="Caption"/>
    <w:basedOn w:val="712"/>
    <w:next w:val="712"/>
    <w:link w:val="920"/>
    <w:qFormat/>
    <w:pPr>
      <w:jc w:val="center"/>
      <w:spacing w:before="120"/>
      <w:widowControl/>
    </w:pPr>
    <w:rPr>
      <w:color w:val="000000"/>
      <w:sz w:val="36"/>
    </w:rPr>
  </w:style>
  <w:style w:type="character" w:styleId="920" w:customStyle="1">
    <w:name w:val="Название объекта Знак"/>
    <w:link w:val="919"/>
    <w:rPr>
      <w:rFonts w:ascii="Times New Roman" w:hAnsi="Times New Roman" w:eastAsia="Times New Roman" w:cs="Times New Roman"/>
      <w:color w:val="000000"/>
      <w:sz w:val="36"/>
      <w:szCs w:val="20"/>
      <w:lang w:eastAsia="ru-RU"/>
    </w:rPr>
  </w:style>
  <w:style w:type="paragraph" w:styleId="921" w:customStyle="1">
    <w:name w:val="Footnote"/>
    <w:pPr>
      <w:spacing w:after="0" w:line="240" w:lineRule="auto"/>
    </w:pPr>
    <w:rPr>
      <w:rFonts w:ascii="XO Thames" w:hAnsi="XO Thames" w:eastAsia="Times New Roman" w:cs="Times New Roman"/>
      <w:color w:val="757575"/>
      <w:szCs w:val="20"/>
      <w:lang w:eastAsia="ru-RU"/>
    </w:rPr>
  </w:style>
  <w:style w:type="paragraph" w:styleId="922">
    <w:name w:val="toc 1"/>
    <w:basedOn w:val="712"/>
    <w:link w:val="923"/>
    <w:uiPriority w:val="39"/>
    <w:pPr>
      <w:widowControl/>
    </w:pPr>
    <w:rPr>
      <w:rFonts w:ascii="XO Thames" w:hAnsi="XO Thames"/>
      <w:b/>
      <w:color w:val="000000"/>
    </w:rPr>
  </w:style>
  <w:style w:type="character" w:styleId="923" w:customStyle="1">
    <w:name w:val="Оглавление 1 Знак"/>
    <w:link w:val="922"/>
    <w:uiPriority w:val="39"/>
    <w:rPr>
      <w:rFonts w:ascii="XO Thames" w:hAnsi="XO Thames" w:eastAsia="Times New Roman" w:cs="Times New Roman"/>
      <w:b/>
      <w:color w:val="000000"/>
      <w:sz w:val="20"/>
      <w:szCs w:val="20"/>
      <w:lang w:eastAsia="ru-RU"/>
    </w:rPr>
  </w:style>
  <w:style w:type="paragraph" w:styleId="924" w:customStyle="1">
    <w:name w:val="Header and Footer"/>
    <w:pPr>
      <w:spacing w:after="0" w:line="360" w:lineRule="auto"/>
    </w:pPr>
    <w:rPr>
      <w:rFonts w:ascii="XO Thames" w:hAnsi="XO Thames" w:eastAsia="Times New Roman" w:cs="Times New Roman"/>
      <w:color w:val="000000"/>
      <w:szCs w:val="20"/>
      <w:lang w:eastAsia="ru-RU"/>
    </w:rPr>
  </w:style>
  <w:style w:type="paragraph" w:styleId="925">
    <w:name w:val="toc 9"/>
    <w:basedOn w:val="712"/>
    <w:link w:val="926"/>
    <w:uiPriority w:val="39"/>
    <w:pPr>
      <w:ind w:left="1600"/>
      <w:widowControl/>
    </w:pPr>
    <w:rPr>
      <w:color w:val="000000"/>
    </w:rPr>
  </w:style>
  <w:style w:type="character" w:styleId="926" w:customStyle="1">
    <w:name w:val="Оглавление 9 Знак"/>
    <w:basedOn w:val="902"/>
    <w:link w:val="925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7">
    <w:name w:val="toc 8"/>
    <w:basedOn w:val="712"/>
    <w:link w:val="928"/>
    <w:uiPriority w:val="39"/>
    <w:pPr>
      <w:ind w:left="1400"/>
      <w:widowControl/>
    </w:pPr>
    <w:rPr>
      <w:color w:val="000000"/>
    </w:rPr>
  </w:style>
  <w:style w:type="character" w:styleId="928" w:customStyle="1">
    <w:name w:val="Оглавление 8 Знак"/>
    <w:basedOn w:val="902"/>
    <w:link w:val="927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9">
    <w:name w:val="toc 5"/>
    <w:basedOn w:val="712"/>
    <w:link w:val="930"/>
    <w:uiPriority w:val="39"/>
    <w:pPr>
      <w:ind w:left="800"/>
      <w:widowControl/>
    </w:pPr>
    <w:rPr>
      <w:color w:val="000000"/>
    </w:rPr>
  </w:style>
  <w:style w:type="character" w:styleId="930" w:customStyle="1">
    <w:name w:val="Оглавление 5 Знак"/>
    <w:basedOn w:val="902"/>
    <w:link w:val="929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31" w:customStyle="1">
    <w:name w:val="Гиперссылка1"/>
    <w:pPr>
      <w:spacing w:after="0" w:line="240" w:lineRule="auto"/>
    </w:pPr>
    <w:rPr>
      <w:rFonts w:ascii="Times New Roman" w:hAnsi="Times New Roman" w:eastAsia="Times New Roman" w:cs="Times New Roman"/>
      <w:color w:val="0000ff"/>
      <w:szCs w:val="20"/>
      <w:u w:val="single"/>
      <w:lang w:eastAsia="ru-RU"/>
    </w:rPr>
  </w:style>
  <w:style w:type="paragraph" w:styleId="932" w:customStyle="1">
    <w:name w:val="Номер страницы1"/>
    <w:basedOn w:val="915"/>
  </w:style>
  <w:style w:type="paragraph" w:styleId="933">
    <w:name w:val="Subtitle"/>
    <w:basedOn w:val="712"/>
    <w:link w:val="934"/>
    <w:uiPriority w:val="11"/>
    <w:qFormat/>
    <w:pPr>
      <w:widowControl/>
    </w:pPr>
    <w:rPr>
      <w:rFonts w:ascii="XO Thames" w:hAnsi="XO Thames"/>
      <w:i/>
      <w:color w:val="616161"/>
      <w:sz w:val="24"/>
    </w:rPr>
  </w:style>
  <w:style w:type="character" w:styleId="934" w:customStyle="1">
    <w:name w:val="Подзаголовок Знак"/>
    <w:basedOn w:val="722"/>
    <w:link w:val="933"/>
    <w:uiPriority w:val="11"/>
    <w:rPr>
      <w:rFonts w:ascii="XO Thames" w:hAnsi="XO Thames" w:eastAsia="Times New Roman" w:cs="Times New Roman"/>
      <w:i/>
      <w:color w:val="616161"/>
      <w:sz w:val="24"/>
      <w:szCs w:val="20"/>
      <w:lang w:eastAsia="ru-RU"/>
    </w:rPr>
  </w:style>
  <w:style w:type="paragraph" w:styleId="935">
    <w:name w:val="Title"/>
    <w:basedOn w:val="712"/>
    <w:link w:val="936"/>
    <w:qFormat/>
    <w:pPr>
      <w:widowControl/>
    </w:pPr>
    <w:rPr>
      <w:rFonts w:ascii="XO Thames" w:hAnsi="XO Thames"/>
      <w:b/>
      <w:color w:val="000000"/>
      <w:sz w:val="52"/>
    </w:rPr>
  </w:style>
  <w:style w:type="character" w:styleId="936" w:customStyle="1">
    <w:name w:val="Название Знак"/>
    <w:basedOn w:val="722"/>
    <w:link w:val="935"/>
    <w:rPr>
      <w:rFonts w:ascii="XO Thames" w:hAnsi="XO Thames" w:eastAsia="Times New Roman" w:cs="Times New Roman"/>
      <w:b/>
      <w:color w:val="000000"/>
      <w:sz w:val="52"/>
      <w:szCs w:val="20"/>
      <w:lang w:eastAsia="ru-RU"/>
    </w:rPr>
  </w:style>
  <w:style w:type="table" w:styleId="937" w:customStyle="1">
    <w:name w:val="Сетка таблицы1"/>
    <w:basedOn w:val="723"/>
    <w:next w:val="888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38" w:customStyle="1">
    <w:name w:val="Заголовок 6 Знак"/>
    <w:basedOn w:val="722"/>
    <w:link w:val="718"/>
    <w:rPr>
      <w:rFonts w:ascii="Times New Roman" w:hAnsi="Times New Roman" w:eastAsia="Times New Roman" w:cs="Times New Roman"/>
      <w:i/>
      <w:sz w:val="28"/>
      <w:szCs w:val="20"/>
      <w:lang w:eastAsia="ru-RU"/>
    </w:rPr>
  </w:style>
  <w:style w:type="character" w:styleId="939" w:customStyle="1">
    <w:name w:val="Заголовок 7 Знак"/>
    <w:basedOn w:val="722"/>
    <w:link w:val="719"/>
    <w:rPr>
      <w:rFonts w:ascii="Times New Roman" w:hAnsi="Times New Roman" w:eastAsia="Times New Roman" w:cs="Times New Roman"/>
      <w:b/>
      <w:sz w:val="23"/>
      <w:szCs w:val="20"/>
      <w:lang w:eastAsia="ru-RU"/>
    </w:rPr>
  </w:style>
  <w:style w:type="character" w:styleId="940" w:customStyle="1">
    <w:name w:val="Заголовок 8 Знак"/>
    <w:basedOn w:val="722"/>
    <w:link w:val="720"/>
    <w:rPr>
      <w:rFonts w:ascii="Times New Roman" w:hAnsi="Times New Roman" w:eastAsia="Times New Roman" w:cs="Times New Roman"/>
      <w:b/>
      <w:bCs/>
      <w:i/>
      <w:iCs/>
      <w:sz w:val="24"/>
      <w:szCs w:val="20"/>
      <w:lang w:eastAsia="ru-RU"/>
    </w:rPr>
  </w:style>
  <w:style w:type="character" w:styleId="941" w:customStyle="1">
    <w:name w:val="Заголовок 9 Знак"/>
    <w:basedOn w:val="722"/>
    <w:link w:val="721"/>
    <w:rPr>
      <w:rFonts w:ascii="Times New Roman" w:hAnsi="Times New Roman" w:eastAsia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styleId="942" w:customStyle="1">
    <w:name w:val="Нет списка2"/>
    <w:next w:val="724"/>
    <w:uiPriority w:val="99"/>
    <w:semiHidden/>
    <w:unhideWhenUsed/>
  </w:style>
  <w:style w:type="paragraph" w:styleId="943">
    <w:name w:val="Body Text"/>
    <w:basedOn w:val="712"/>
    <w:next w:val="712"/>
    <w:link w:val="944"/>
    <w:pPr>
      <w:jc w:val="both"/>
      <w:widowControl/>
    </w:pPr>
    <w:rPr>
      <w:sz w:val="22"/>
    </w:rPr>
  </w:style>
  <w:style w:type="character" w:styleId="944" w:customStyle="1">
    <w:name w:val="Основной текст Знак"/>
    <w:basedOn w:val="722"/>
    <w:link w:val="943"/>
    <w:rPr>
      <w:rFonts w:ascii="Times New Roman" w:hAnsi="Times New Roman" w:eastAsia="Times New Roman" w:cs="Times New Roman"/>
      <w:szCs w:val="20"/>
      <w:lang w:eastAsia="ru-RU"/>
    </w:rPr>
  </w:style>
  <w:style w:type="character" w:styleId="945">
    <w:name w:val="page number"/>
    <w:basedOn w:val="722"/>
  </w:style>
  <w:style w:type="paragraph" w:styleId="946">
    <w:name w:val="Body Text 2"/>
    <w:basedOn w:val="712"/>
    <w:link w:val="947"/>
    <w:pPr>
      <w:ind w:right="5102"/>
      <w:jc w:val="center"/>
      <w:spacing w:before="120"/>
      <w:widowControl/>
    </w:pPr>
    <w:rPr>
      <w:sz w:val="26"/>
    </w:rPr>
  </w:style>
  <w:style w:type="character" w:styleId="947" w:customStyle="1">
    <w:name w:val="Основной текст 2 Знак"/>
    <w:basedOn w:val="722"/>
    <w:link w:val="946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48" w:customStyle="1">
    <w:name w:val="Обращение"/>
    <w:basedOn w:val="712"/>
    <w:next w:val="712"/>
    <w:pPr>
      <w:jc w:val="center"/>
      <w:spacing w:before="240" w:after="120"/>
      <w:widowControl/>
    </w:pPr>
    <w:rPr>
      <w:b/>
      <w:sz w:val="26"/>
    </w:rPr>
  </w:style>
  <w:style w:type="paragraph" w:styleId="949" w:customStyle="1">
    <w:name w:val="Адресные реквизиты"/>
    <w:basedOn w:val="943"/>
    <w:next w:val="943"/>
    <w:pPr>
      <w:jc w:val="left"/>
    </w:pPr>
    <w:rPr>
      <w:sz w:val="16"/>
    </w:rPr>
  </w:style>
  <w:style w:type="paragraph" w:styleId="950" w:customStyle="1">
    <w:name w:val="Адресат"/>
    <w:basedOn w:val="712"/>
    <w:pPr>
      <w:spacing w:before="120"/>
      <w:widowControl/>
    </w:pPr>
    <w:rPr>
      <w:b/>
      <w:sz w:val="26"/>
    </w:rPr>
  </w:style>
  <w:style w:type="paragraph" w:styleId="951">
    <w:name w:val="Body Text 3"/>
    <w:basedOn w:val="712"/>
    <w:link w:val="952"/>
    <w:pPr>
      <w:spacing w:before="120"/>
      <w:widowControl/>
      <w:tabs>
        <w:tab w:val="left" w:pos="7371" w:leader="none"/>
      </w:tabs>
    </w:pPr>
    <w:rPr>
      <w:sz w:val="28"/>
    </w:rPr>
  </w:style>
  <w:style w:type="character" w:styleId="952" w:customStyle="1">
    <w:name w:val="Основной текст 3 Знак"/>
    <w:basedOn w:val="722"/>
    <w:link w:val="951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53">
    <w:name w:val="Body Text Indent 2"/>
    <w:basedOn w:val="712"/>
    <w:link w:val="954"/>
    <w:pPr>
      <w:ind w:firstLine="709"/>
      <w:jc w:val="both"/>
      <w:widowControl/>
    </w:pPr>
    <w:rPr>
      <w:sz w:val="24"/>
      <w:szCs w:val="24"/>
    </w:rPr>
  </w:style>
  <w:style w:type="character" w:styleId="954" w:customStyle="1">
    <w:name w:val="Основной текст с отступом 2 Знак"/>
    <w:basedOn w:val="722"/>
    <w:link w:val="95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5" w:customStyle="1">
    <w:name w:val="Обычный (Web)"/>
    <w:basedOn w:val="712"/>
    <w:pPr>
      <w:ind w:firstLine="400"/>
      <w:spacing w:before="100" w:beforeAutospacing="1" w:after="100" w:afterAutospacing="1"/>
      <w:widowControl/>
    </w:pPr>
    <w:rPr>
      <w:rFonts w:ascii="Tahoma" w:hAnsi="Tahoma" w:cs="Tahoma"/>
      <w:color w:val="333333"/>
      <w:sz w:val="12"/>
      <w:szCs w:val="12"/>
    </w:rPr>
  </w:style>
  <w:style w:type="paragraph" w:styleId="956">
    <w:name w:val="Body Text Indent 3"/>
    <w:basedOn w:val="712"/>
    <w:link w:val="957"/>
    <w:pPr>
      <w:ind w:left="360"/>
      <w:jc w:val="both"/>
      <w:spacing w:before="100" w:beforeAutospacing="1" w:after="100" w:afterAutospacing="1"/>
      <w:widowControl/>
    </w:pPr>
    <w:rPr>
      <w:color w:val="333333"/>
      <w:sz w:val="25"/>
      <w:szCs w:val="12"/>
    </w:rPr>
  </w:style>
  <w:style w:type="character" w:styleId="957" w:customStyle="1">
    <w:name w:val="Основной текст с отступом 3 Знак"/>
    <w:basedOn w:val="722"/>
    <w:link w:val="956"/>
    <w:rPr>
      <w:rFonts w:ascii="Times New Roman" w:hAnsi="Times New Roman" w:eastAsia="Times New Roman" w:cs="Times New Roman"/>
      <w:color w:val="333333"/>
      <w:sz w:val="25"/>
      <w:szCs w:val="12"/>
      <w:lang w:eastAsia="ru-RU"/>
    </w:rPr>
  </w:style>
  <w:style w:type="paragraph" w:styleId="958" w:customStyle="1">
    <w:name w:val="Должность"/>
    <w:basedOn w:val="712"/>
    <w:next w:val="712"/>
    <w:pPr>
      <w:widowControl/>
    </w:pPr>
    <w:rPr>
      <w:i/>
      <w:color w:val="000000"/>
      <w:sz w:val="24"/>
    </w:rPr>
  </w:style>
  <w:style w:type="character" w:styleId="959">
    <w:name w:val="Strong"/>
    <w:basedOn w:val="722"/>
    <w:qFormat/>
    <w:rPr>
      <w:b/>
      <w:bCs/>
    </w:rPr>
  </w:style>
  <w:style w:type="paragraph" w:styleId="960" w:customStyle="1">
    <w:name w:val="H4"/>
    <w:basedOn w:val="712"/>
    <w:next w:val="712"/>
    <w:pPr>
      <w:keepNext/>
      <w:spacing w:before="100" w:after="100"/>
      <w:widowControl/>
      <w:outlineLvl w:val="4"/>
    </w:pPr>
    <w:rPr>
      <w:b/>
      <w:sz w:val="24"/>
    </w:rPr>
  </w:style>
  <w:style w:type="paragraph" w:styleId="961" w:customStyle="1">
    <w:name w:val="Definition List"/>
    <w:basedOn w:val="712"/>
    <w:next w:val="712"/>
    <w:pPr>
      <w:ind w:left="360"/>
      <w:widowControl/>
    </w:pPr>
    <w:rPr>
      <w:sz w:val="24"/>
    </w:rPr>
  </w:style>
  <w:style w:type="paragraph" w:styleId="962" w:customStyle="1">
    <w:name w:val="Заголовок текста док"/>
    <w:basedOn w:val="712"/>
    <w:pPr>
      <w:ind w:left="-107"/>
      <w:widowControl/>
    </w:pPr>
    <w:rPr>
      <w:sz w:val="22"/>
    </w:rPr>
  </w:style>
  <w:style w:type="paragraph" w:styleId="963" w:customStyle="1">
    <w:name w:val="Дата документа"/>
    <w:basedOn w:val="712"/>
    <w:pPr>
      <w:spacing w:line="360" w:lineRule="auto"/>
      <w:widowControl/>
    </w:pPr>
    <w:rPr>
      <w:sz w:val="24"/>
      <w:u w:val="single"/>
    </w:rPr>
  </w:style>
  <w:style w:type="paragraph" w:styleId="964" w:customStyle="1">
    <w:name w:val="Исполнитель"/>
    <w:basedOn w:val="712"/>
    <w:pPr>
      <w:ind w:right="142" w:firstLine="130"/>
      <w:widowControl/>
    </w:pPr>
    <w:rPr>
      <w:i/>
      <w:sz w:val="14"/>
      <w:szCs w:val="14"/>
    </w:rPr>
  </w:style>
  <w:style w:type="paragraph" w:styleId="965" w:customStyle="1">
    <w:name w:val="Подпись док"/>
    <w:basedOn w:val="713"/>
    <w:pPr>
      <w:ind w:right="2340"/>
      <w:jc w:val="both"/>
      <w:keepNext/>
      <w:spacing w:before="0" w:after="0"/>
      <w:tabs>
        <w:tab w:val="left" w:pos="7380" w:leader="none"/>
        <w:tab w:val="left" w:pos="8280" w:leader="none"/>
      </w:tabs>
    </w:pPr>
    <w:rPr>
      <w:rFonts w:ascii="Times New Roman" w:hAnsi="Times New Roman"/>
      <w:b w:val="0"/>
      <w:color w:val="auto"/>
      <w:sz w:val="28"/>
    </w:rPr>
  </w:style>
  <w:style w:type="paragraph" w:styleId="966" w:customStyle="1">
    <w:name w:val="Текст док"/>
    <w:basedOn w:val="712"/>
    <w:pPr>
      <w:numPr>
        <w:ilvl w:val="0"/>
        <w:numId w:val="2"/>
      </w:numPr>
      <w:jc w:val="both"/>
      <w:widowControl/>
      <w:tabs>
        <w:tab w:val="left" w:pos="993" w:leader="none"/>
        <w:tab w:val="left" w:pos="1134" w:leader="none"/>
        <w:tab w:val="left" w:pos="7088" w:leader="none"/>
      </w:tabs>
    </w:pPr>
    <w:rPr>
      <w:sz w:val="24"/>
      <w:szCs w:val="26"/>
    </w:rPr>
  </w:style>
  <w:style w:type="paragraph" w:styleId="967">
    <w:name w:val="Block Text"/>
    <w:basedOn w:val="712"/>
    <w:pPr>
      <w:ind w:left="1418" w:right="-284"/>
      <w:jc w:val="center"/>
      <w:widowControl/>
    </w:pPr>
  </w:style>
  <w:style w:type="table" w:styleId="968" w:customStyle="1">
    <w:name w:val="Сетка таблицы2"/>
    <w:basedOn w:val="723"/>
    <w:next w:val="888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9" w:customStyle="1">
    <w:name w:val="Àäðåñíûå ðåêâèçèòû"/>
    <w:basedOn w:val="943"/>
    <w:next w:val="943"/>
    <w:pPr>
      <w:jc w:val="left"/>
    </w:pPr>
    <w:rPr>
      <w:sz w:val="16"/>
    </w:rPr>
  </w:style>
  <w:style w:type="paragraph" w:styleId="970" w:customStyle="1">
    <w:name w:val="Адресат док"/>
    <w:basedOn w:val="882"/>
    <w:pPr>
      <w:ind w:right="857" w:firstLine="0"/>
      <w:jc w:val="right"/>
      <w:tabs>
        <w:tab w:val="clear" w:pos="4153" w:leader="none"/>
        <w:tab w:val="clear" w:pos="8306" w:leader="none"/>
        <w:tab w:val="right" w:pos="10260" w:leader="none"/>
      </w:tabs>
    </w:pPr>
    <w:rPr>
      <w:b w:val="0"/>
      <w:sz w:val="28"/>
      <w:szCs w:val="20"/>
    </w:rPr>
  </w:style>
  <w:style w:type="paragraph" w:styleId="971" w:customStyle="1">
    <w:name w:val="Текст документа Перед:  3 пт"/>
    <w:basedOn w:val="712"/>
    <w:pPr>
      <w:ind w:firstLine="709"/>
      <w:jc w:val="both"/>
      <w:spacing w:before="60"/>
      <w:widowControl/>
    </w:pPr>
    <w:rPr>
      <w:sz w:val="26"/>
      <w:szCs w:val="26"/>
    </w:rPr>
  </w:style>
  <w:style w:type="paragraph" w:styleId="972" w:customStyle="1">
    <w:name w:val="Телефон"/>
    <w:basedOn w:val="712"/>
    <w:pPr>
      <w:jc w:val="center"/>
      <w:widowControl/>
    </w:pPr>
    <w:rPr>
      <w:b/>
      <w:sz w:val="24"/>
    </w:rPr>
  </w:style>
  <w:style w:type="paragraph" w:styleId="973" w:customStyle="1">
    <w:name w:val="Шапка2"/>
    <w:basedOn w:val="712"/>
    <w:pPr>
      <w:jc w:val="center"/>
      <w:spacing w:after="240"/>
      <w:widowControl/>
      <w:pBdr>
        <w:bottom w:val="single" w:color="000000" w:sz="8" w:space="1"/>
      </w:pBdr>
    </w:pPr>
    <w:rPr>
      <w:b/>
    </w:rPr>
  </w:style>
  <w:style w:type="paragraph" w:styleId="974" w:customStyle="1">
    <w:name w:val="ConsNonformat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75" w:customStyle="1">
    <w:name w:val="ConsNormal"/>
    <w:pPr>
      <w:ind w:firstLine="720"/>
      <w:spacing w:after="0" w:line="240" w:lineRule="auto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976" w:customStyle="1">
    <w:name w:val="ConsTitle"/>
    <w:pPr>
      <w:spacing w:after="0" w:line="240" w:lineRule="auto"/>
    </w:pPr>
    <w:rPr>
      <w:rFonts w:ascii="Arial" w:hAnsi="Arial" w:eastAsia="Times New Roman" w:cs="Times New Roman"/>
      <w:b/>
      <w:sz w:val="16"/>
      <w:szCs w:val="20"/>
      <w:lang w:eastAsia="ru-RU"/>
    </w:rPr>
  </w:style>
  <w:style w:type="paragraph" w:styleId="977" w:customStyle="1">
    <w:name w:val="Знак1 Знак Знак Знак"/>
    <w:basedOn w:val="712"/>
    <w:pPr>
      <w:widowControl/>
    </w:pPr>
    <w:rPr>
      <w:rFonts w:ascii="Verdana" w:hAnsi="Verdana" w:cs="Verdana"/>
      <w:lang w:val="en-US" w:eastAsia="en-US"/>
    </w:rPr>
  </w:style>
  <w:style w:type="character" w:styleId="978">
    <w:name w:val="annotation reference"/>
    <w:basedOn w:val="722"/>
    <w:rPr>
      <w:sz w:val="16"/>
      <w:szCs w:val="16"/>
    </w:rPr>
  </w:style>
  <w:style w:type="paragraph" w:styleId="979">
    <w:name w:val="annotation text"/>
    <w:basedOn w:val="712"/>
    <w:link w:val="980"/>
    <w:pPr>
      <w:ind w:firstLine="709"/>
      <w:widowControl/>
    </w:pPr>
  </w:style>
  <w:style w:type="character" w:styleId="980" w:customStyle="1">
    <w:name w:val="Текст примечания Знак"/>
    <w:basedOn w:val="722"/>
    <w:link w:val="97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81">
    <w:name w:val="annotation subject"/>
    <w:basedOn w:val="979"/>
    <w:next w:val="979"/>
    <w:link w:val="982"/>
    <w:uiPriority w:val="99"/>
    <w:rPr>
      <w:b/>
      <w:bCs/>
    </w:rPr>
  </w:style>
  <w:style w:type="character" w:styleId="982" w:customStyle="1">
    <w:name w:val="Тема примечания Знак"/>
    <w:basedOn w:val="980"/>
    <w:link w:val="981"/>
    <w:uiPriority w:val="9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983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984" w:customStyle="1">
    <w:name w:val="xl63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85" w:customStyle="1">
    <w:name w:val="xl64"/>
    <w:basedOn w:val="712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6" w:customStyle="1">
    <w:name w:val="xl65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7" w:customStyle="1">
    <w:name w:val="xl66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988" w:customStyle="1">
    <w:name w:val="xl67"/>
    <w:basedOn w:val="712"/>
    <w:pPr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89" w:customStyle="1">
    <w:name w:val="xl68"/>
    <w:basedOn w:val="712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0" w:customStyle="1">
    <w:name w:val="xl69"/>
    <w:basedOn w:val="712"/>
    <w:pPr>
      <w:jc w:val="center"/>
      <w:spacing w:before="100" w:beforeAutospacing="1" w:after="100" w:afterAutospacing="1"/>
      <w:widowControl/>
    </w:pPr>
    <w:rPr>
      <w:sz w:val="24"/>
      <w:szCs w:val="24"/>
    </w:rPr>
  </w:style>
  <w:style w:type="paragraph" w:styleId="991" w:customStyle="1">
    <w:name w:val="xl70"/>
    <w:basedOn w:val="712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2" w:customStyle="1">
    <w:name w:val="xl71"/>
    <w:basedOn w:val="712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3" w:customStyle="1">
    <w:name w:val="xl72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994" w:customStyle="1">
    <w:name w:val="xl73"/>
    <w:basedOn w:val="712"/>
    <w:pPr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995" w:customStyle="1">
    <w:name w:val="xl74"/>
    <w:basedOn w:val="712"/>
    <w:pPr>
      <w:spacing w:before="100" w:beforeAutospacing="1" w:after="100" w:afterAutospacing="1"/>
      <w:widowControl/>
      <w:pBdr>
        <w:top w:val="single" w:color="000000" w:sz="4" w:space="0"/>
      </w:pBdr>
    </w:pPr>
  </w:style>
  <w:style w:type="paragraph" w:styleId="996" w:customStyle="1">
    <w:name w:val="xl75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997" w:customStyle="1">
    <w:name w:val="xl76"/>
    <w:basedOn w:val="712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8" w:customStyle="1">
    <w:name w:val="xl77"/>
    <w:basedOn w:val="712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999" w:customStyle="1">
    <w:name w:val="xl78"/>
    <w:basedOn w:val="712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0" w:customStyle="1">
    <w:name w:val="xl79"/>
    <w:basedOn w:val="712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1001" w:customStyle="1">
    <w:name w:val="xl80"/>
    <w:basedOn w:val="712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1002" w:customStyle="1">
    <w:name w:val="xl81"/>
    <w:basedOn w:val="712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3" w:customStyle="1">
    <w:name w:val="Знак"/>
    <w:basedOn w:val="712"/>
    <w:pPr>
      <w:spacing w:after="160" w:line="240" w:lineRule="exact"/>
      <w:widowControl/>
    </w:pPr>
    <w:rPr>
      <w:rFonts w:ascii="Verdana" w:hAnsi="Verdana"/>
      <w:lang w:val="en-US" w:eastAsia="en-US"/>
    </w:rPr>
  </w:style>
  <w:style w:type="paragraph" w:styleId="1004" w:customStyle="1">
    <w:name w:val="Style2"/>
    <w:basedOn w:val="712"/>
    <w:pPr>
      <w:jc w:val="center"/>
      <w:spacing w:line="322" w:lineRule="exact"/>
    </w:pPr>
    <w:rPr>
      <w:rFonts w:eastAsia="Calibri"/>
      <w:sz w:val="24"/>
      <w:szCs w:val="24"/>
    </w:rPr>
  </w:style>
  <w:style w:type="character" w:styleId="1005" w:customStyle="1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styleId="1006" w:customStyle="1">
    <w:name w:val="Style3"/>
    <w:basedOn w:val="712"/>
    <w:pPr>
      <w:jc w:val="both"/>
    </w:pPr>
    <w:rPr>
      <w:rFonts w:eastAsia="Calibri"/>
      <w:sz w:val="24"/>
      <w:szCs w:val="24"/>
    </w:rPr>
  </w:style>
  <w:style w:type="table" w:styleId="1007" w:customStyle="1">
    <w:name w:val="Сетка таблицы3"/>
    <w:basedOn w:val="723"/>
    <w:next w:val="888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08" w:customStyle="1">
    <w:name w:val="Сетка таблицы4"/>
    <w:basedOn w:val="723"/>
    <w:next w:val="888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A8F36-B4C0-4FAD-A019-7741C2B4A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Р7-Офис/2024.3.2.584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revision>7</cp:revision>
  <dcterms:created xsi:type="dcterms:W3CDTF">2024-10-03T09:42:00Z</dcterms:created>
  <dcterms:modified xsi:type="dcterms:W3CDTF">2025-07-16T09:11:04Z</dcterms:modified>
</cp:coreProperties>
</file>