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AB3" w:rsidRPr="00FA0AB3" w:rsidRDefault="00D73860" w:rsidP="00FA0AB3">
      <w:pPr>
        <w:spacing w:after="0" w:line="240" w:lineRule="auto"/>
        <w:jc w:val="center"/>
        <w:rPr>
          <w:b/>
        </w:rPr>
      </w:pPr>
      <w:r w:rsidRPr="00FA0AB3">
        <w:rPr>
          <w:rFonts w:ascii="Times New Roman" w:hAnsi="Times New Roman"/>
          <w:b/>
          <w:sz w:val="26"/>
          <w:szCs w:val="26"/>
        </w:rPr>
        <w:t>ПРИКАЗ</w:t>
      </w:r>
      <w:r w:rsidR="00FA0AB3" w:rsidRPr="00FA0AB3">
        <w:rPr>
          <w:b/>
        </w:rPr>
        <w:t xml:space="preserve"> </w:t>
      </w:r>
    </w:p>
    <w:p w:rsidR="00FA0AB3" w:rsidRPr="00FA0AB3" w:rsidRDefault="00FA0AB3" w:rsidP="00FA0AB3">
      <w:pPr>
        <w:spacing w:after="0" w:line="240" w:lineRule="auto"/>
        <w:jc w:val="center"/>
        <w:rPr>
          <w:rFonts w:ascii="Times New Roman" w:hAnsi="Times New Roman"/>
          <w:b/>
          <w:sz w:val="26"/>
          <w:szCs w:val="26"/>
        </w:rPr>
      </w:pPr>
      <w:r w:rsidRPr="00FA0AB3">
        <w:rPr>
          <w:rFonts w:ascii="Times New Roman" w:hAnsi="Times New Roman"/>
          <w:b/>
          <w:sz w:val="26"/>
          <w:szCs w:val="26"/>
        </w:rPr>
        <w:t>ДЕПАРТАМЕНТ</w:t>
      </w:r>
      <w:r w:rsidR="005C55B5">
        <w:rPr>
          <w:rFonts w:ascii="Times New Roman" w:hAnsi="Times New Roman"/>
          <w:b/>
          <w:sz w:val="26"/>
          <w:szCs w:val="26"/>
        </w:rPr>
        <w:t>А</w:t>
      </w:r>
      <w:bookmarkStart w:id="0" w:name="_GoBack"/>
      <w:bookmarkEnd w:id="0"/>
      <w:r w:rsidRPr="00FA0AB3">
        <w:rPr>
          <w:rFonts w:ascii="Times New Roman" w:hAnsi="Times New Roman"/>
          <w:b/>
          <w:sz w:val="26"/>
          <w:szCs w:val="26"/>
        </w:rPr>
        <w:t xml:space="preserve"> </w:t>
      </w:r>
      <w:r w:rsidRPr="00FA0AB3">
        <w:rPr>
          <w:rFonts w:ascii="Times New Roman" w:hAnsi="Times New Roman"/>
          <w:b/>
          <w:sz w:val="26"/>
          <w:szCs w:val="26"/>
        </w:rPr>
        <w:t xml:space="preserve">ПО УПРАВЛЕНИЮ ГОСУДАРСТВЕННОЙ </w:t>
      </w:r>
    </w:p>
    <w:p w:rsidR="00D73860" w:rsidRDefault="00FA0AB3" w:rsidP="00FA0AB3">
      <w:pPr>
        <w:spacing w:after="0" w:line="240" w:lineRule="auto"/>
        <w:jc w:val="center"/>
        <w:rPr>
          <w:rFonts w:ascii="Times New Roman" w:hAnsi="Times New Roman"/>
          <w:b/>
          <w:sz w:val="26"/>
          <w:szCs w:val="26"/>
        </w:rPr>
      </w:pPr>
      <w:r w:rsidRPr="00FA0AB3">
        <w:rPr>
          <w:rFonts w:ascii="Times New Roman" w:hAnsi="Times New Roman"/>
          <w:b/>
          <w:sz w:val="26"/>
          <w:szCs w:val="26"/>
        </w:rPr>
        <w:t>СОБСТВЕННОСТЬЮ</w:t>
      </w:r>
      <w:r w:rsidRPr="00FA0AB3">
        <w:rPr>
          <w:rFonts w:ascii="Times New Roman" w:hAnsi="Times New Roman"/>
          <w:b/>
          <w:sz w:val="26"/>
          <w:szCs w:val="26"/>
        </w:rPr>
        <w:t xml:space="preserve"> </w:t>
      </w:r>
      <w:r w:rsidRPr="00FA0AB3">
        <w:rPr>
          <w:rFonts w:ascii="Times New Roman" w:hAnsi="Times New Roman"/>
          <w:b/>
          <w:sz w:val="26"/>
          <w:szCs w:val="26"/>
        </w:rPr>
        <w:t>ТОМСКОЙ ОБЛАСТИ</w:t>
      </w:r>
    </w:p>
    <w:p w:rsidR="00FA0AB3" w:rsidRPr="00FA0AB3" w:rsidRDefault="00FA0AB3" w:rsidP="00FA0AB3">
      <w:pPr>
        <w:spacing w:after="0" w:line="240" w:lineRule="auto"/>
        <w:jc w:val="center"/>
        <w:rPr>
          <w:ins w:id="1" w:author="Корнева" w:date="2017-01-24T10:27:00Z"/>
          <w:rFonts w:ascii="Times New Roman" w:hAnsi="Times New Roman"/>
          <w:b/>
          <w:sz w:val="26"/>
          <w:szCs w:val="26"/>
        </w:rPr>
      </w:pPr>
    </w:p>
    <w:p w:rsidR="009D372A" w:rsidRPr="00D73860" w:rsidRDefault="009D372A" w:rsidP="009D372A">
      <w:pPr>
        <w:ind w:left="142"/>
        <w:jc w:val="center"/>
        <w:rPr>
          <w:rFonts w:ascii="Times New Roman" w:hAnsi="Times New Roman"/>
          <w:b/>
          <w:sz w:val="26"/>
          <w:szCs w:val="26"/>
        </w:rPr>
      </w:pPr>
      <w:r>
        <w:rPr>
          <w:rFonts w:ascii="Times New Roman" w:hAnsi="Times New Roman"/>
          <w:b/>
          <w:sz w:val="26"/>
          <w:szCs w:val="26"/>
        </w:rPr>
        <w:t xml:space="preserve">23 января 2017  года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4</w:t>
      </w:r>
    </w:p>
    <w:p w:rsidR="00D73860" w:rsidRPr="00D73860" w:rsidRDefault="00D73860" w:rsidP="00D73860">
      <w:pPr>
        <w:autoSpaceDE w:val="0"/>
        <w:autoSpaceDN w:val="0"/>
        <w:adjustRightInd w:val="0"/>
        <w:spacing w:after="0" w:line="240" w:lineRule="auto"/>
        <w:ind w:left="142"/>
        <w:jc w:val="center"/>
        <w:rPr>
          <w:rFonts w:ascii="Times New Roman" w:hAnsi="Times New Roman"/>
          <w:sz w:val="26"/>
          <w:szCs w:val="26"/>
        </w:rPr>
      </w:pPr>
      <w:r w:rsidRPr="00D73860">
        <w:rPr>
          <w:rFonts w:ascii="Times New Roman" w:hAnsi="Times New Roman"/>
          <w:sz w:val="26"/>
          <w:szCs w:val="26"/>
        </w:rPr>
        <w:t xml:space="preserve">Об утверждении Порядка </w:t>
      </w:r>
      <w:r w:rsidRPr="00D73860">
        <w:rPr>
          <w:rFonts w:ascii="Times New Roman" w:eastAsiaTheme="minorHAnsi" w:hAnsi="Times New Roman"/>
          <w:sz w:val="26"/>
          <w:szCs w:val="26"/>
        </w:rPr>
        <w:t xml:space="preserve">осуществления </w:t>
      </w:r>
      <w:proofErr w:type="gramStart"/>
      <w:r w:rsidRPr="00D73860">
        <w:rPr>
          <w:rFonts w:ascii="Times New Roman" w:eastAsiaTheme="minorHAnsi" w:hAnsi="Times New Roman"/>
          <w:sz w:val="26"/>
          <w:szCs w:val="26"/>
        </w:rPr>
        <w:t xml:space="preserve">контроля </w:t>
      </w:r>
      <w:r w:rsidRPr="00D73860">
        <w:rPr>
          <w:rFonts w:ascii="Times New Roman" w:hAnsi="Times New Roman"/>
          <w:sz w:val="26"/>
          <w:szCs w:val="26"/>
        </w:rPr>
        <w:t>за</w:t>
      </w:r>
      <w:proofErr w:type="gramEnd"/>
      <w:r w:rsidRPr="00D73860">
        <w:rPr>
          <w:rFonts w:ascii="Times New Roman" w:hAnsi="Times New Roman"/>
          <w:sz w:val="26"/>
          <w:szCs w:val="26"/>
        </w:rPr>
        <w:t xml:space="preserve"> эффективностью использования и сохранностью  государственного имущества Томской области</w:t>
      </w:r>
    </w:p>
    <w:p w:rsidR="00D73860" w:rsidRPr="00D73860" w:rsidRDefault="00D73860" w:rsidP="00D73860">
      <w:pPr>
        <w:ind w:left="142"/>
        <w:jc w:val="center"/>
        <w:rPr>
          <w:rFonts w:ascii="Times New Roman" w:eastAsiaTheme="minorHAnsi" w:hAnsi="Times New Roman"/>
          <w:sz w:val="26"/>
          <w:szCs w:val="26"/>
        </w:rPr>
      </w:pPr>
    </w:p>
    <w:p w:rsidR="00D73860" w:rsidRPr="00D73860" w:rsidRDefault="00D73860" w:rsidP="00D73860">
      <w:pPr>
        <w:pStyle w:val="ConsPlusNormal"/>
        <w:ind w:firstLine="540"/>
        <w:jc w:val="both"/>
      </w:pPr>
      <w:r w:rsidRPr="00D73860">
        <w:t>ПРИКАЗЫВАЮ:</w:t>
      </w:r>
    </w:p>
    <w:p w:rsidR="00D73860" w:rsidRPr="00D73860" w:rsidRDefault="00D73860" w:rsidP="00D73860">
      <w:pPr>
        <w:pStyle w:val="ConsPlusNormal"/>
        <w:numPr>
          <w:ilvl w:val="0"/>
          <w:numId w:val="9"/>
        </w:numPr>
        <w:ind w:left="0" w:firstLine="567"/>
        <w:jc w:val="both"/>
      </w:pPr>
      <w:r w:rsidRPr="00D73860">
        <w:t xml:space="preserve">Утвердить Порядок осуществлению </w:t>
      </w:r>
      <w:proofErr w:type="gramStart"/>
      <w:r w:rsidRPr="00D73860">
        <w:t>контроля за</w:t>
      </w:r>
      <w:proofErr w:type="gramEnd"/>
      <w:r w:rsidRPr="00D73860">
        <w:t xml:space="preserve"> эффективностью использования и сохранностью  государственного имущества Томской области </w:t>
      </w:r>
      <w:r w:rsidRPr="00D73860">
        <w:rPr>
          <w:rFonts w:eastAsia="Times New Roman"/>
          <w:lang w:eastAsia="ru-RU"/>
        </w:rPr>
        <w:t xml:space="preserve">согласно приложению к настоящему приказу. </w:t>
      </w:r>
    </w:p>
    <w:p w:rsidR="00D73860" w:rsidRPr="00D73860" w:rsidRDefault="00D73860" w:rsidP="00D73860">
      <w:pPr>
        <w:pStyle w:val="ConsPlusNormal"/>
        <w:numPr>
          <w:ilvl w:val="0"/>
          <w:numId w:val="9"/>
        </w:numPr>
        <w:ind w:left="0" w:firstLine="567"/>
        <w:jc w:val="both"/>
      </w:pPr>
      <w:r w:rsidRPr="00D73860">
        <w:rPr>
          <w:rFonts w:eastAsia="Times New Roman"/>
          <w:lang w:eastAsia="ru-RU"/>
        </w:rPr>
        <w:t>Признать утратившим силу приказ Департамента по управлению государственной собственностью Томской области от 03.02.2016 № 13 «</w:t>
      </w:r>
      <w:r w:rsidRPr="00D73860">
        <w:t xml:space="preserve">Об утверждении Регламента исполнения государственной функции по осуществлению </w:t>
      </w:r>
      <w:proofErr w:type="gramStart"/>
      <w:r w:rsidRPr="00D73860">
        <w:t>контроля за</w:t>
      </w:r>
      <w:proofErr w:type="gramEnd"/>
      <w:r w:rsidRPr="00D73860">
        <w:t xml:space="preserve"> эффективностью использования и сохранностью государственного имущества Томской области» (Официальный интернет-портал «Электронная Администрация Томской области» (</w:t>
      </w:r>
      <w:hyperlink r:id="rId9" w:history="1">
        <w:r w:rsidRPr="00D73860">
          <w:rPr>
            <w:rStyle w:val="a8"/>
          </w:rPr>
          <w:t>www.tomsk.gov.ru</w:t>
        </w:r>
      </w:hyperlink>
      <w:r w:rsidRPr="00D73860">
        <w:t>), 05.02.2016).</w:t>
      </w:r>
    </w:p>
    <w:p w:rsidR="00D73860" w:rsidRPr="00D73860" w:rsidRDefault="00D73860" w:rsidP="00D73860">
      <w:pPr>
        <w:pStyle w:val="ConsPlusNormal"/>
        <w:numPr>
          <w:ilvl w:val="0"/>
          <w:numId w:val="9"/>
        </w:numPr>
        <w:ind w:left="0" w:firstLine="567"/>
        <w:jc w:val="both"/>
      </w:pPr>
      <w:r w:rsidRPr="00D73860">
        <w:rPr>
          <w:rFonts w:eastAsia="Times New Roman"/>
          <w:lang w:eastAsia="ru-RU"/>
        </w:rPr>
        <w:t>Настоящий приказ вступает в силу с</w:t>
      </w:r>
      <w:r w:rsidRPr="00D73860">
        <w:t>о дня его официального опубликования.</w:t>
      </w:r>
    </w:p>
    <w:p w:rsidR="00D73860" w:rsidRPr="00D73860" w:rsidRDefault="00D73860" w:rsidP="00D73860">
      <w:pPr>
        <w:pStyle w:val="ConsPlusNormal"/>
        <w:numPr>
          <w:ilvl w:val="0"/>
          <w:numId w:val="9"/>
        </w:numPr>
        <w:ind w:left="0" w:firstLine="567"/>
        <w:jc w:val="both"/>
      </w:pPr>
      <w:proofErr w:type="gramStart"/>
      <w:r w:rsidRPr="00D73860">
        <w:rPr>
          <w:rFonts w:eastAsia="Times New Roman"/>
          <w:lang w:eastAsia="ru-RU"/>
        </w:rPr>
        <w:t>Контроль за</w:t>
      </w:r>
      <w:proofErr w:type="gramEnd"/>
      <w:r w:rsidRPr="00D73860">
        <w:rPr>
          <w:rFonts w:eastAsia="Times New Roman"/>
          <w:lang w:eastAsia="ru-RU"/>
        </w:rPr>
        <w:t xml:space="preserve"> исполнением настоящего приказа оставляю за собой.</w:t>
      </w:r>
    </w:p>
    <w:p w:rsidR="00D73860" w:rsidRPr="00D73860" w:rsidRDefault="00D73860" w:rsidP="00D73860">
      <w:pPr>
        <w:ind w:left="142"/>
        <w:jc w:val="center"/>
        <w:rPr>
          <w:rFonts w:ascii="Times New Roman" w:eastAsiaTheme="minorHAnsi" w:hAnsi="Times New Roman"/>
          <w:sz w:val="26"/>
          <w:szCs w:val="26"/>
        </w:rPr>
      </w:pPr>
    </w:p>
    <w:p w:rsidR="00D73860" w:rsidRPr="00D73860" w:rsidRDefault="00D73860" w:rsidP="00D73860">
      <w:pPr>
        <w:ind w:left="142"/>
        <w:rPr>
          <w:rFonts w:ascii="Times New Roman" w:hAnsi="Times New Roman"/>
          <w:sz w:val="26"/>
          <w:szCs w:val="26"/>
        </w:rPr>
      </w:pPr>
    </w:p>
    <w:p w:rsidR="00D73860" w:rsidRPr="00D73860" w:rsidRDefault="00D73860" w:rsidP="00D73860">
      <w:pPr>
        <w:ind w:left="142"/>
        <w:rPr>
          <w:rFonts w:ascii="Times New Roman" w:hAnsi="Times New Roman"/>
          <w:sz w:val="26"/>
          <w:szCs w:val="26"/>
        </w:rPr>
      </w:pPr>
      <w:r w:rsidRPr="00D73860">
        <w:rPr>
          <w:rFonts w:ascii="Times New Roman" w:hAnsi="Times New Roman"/>
          <w:sz w:val="26"/>
          <w:szCs w:val="26"/>
        </w:rPr>
        <w:t>Начальник Департамента</w:t>
      </w:r>
      <w:r w:rsidRPr="00D73860">
        <w:rPr>
          <w:rFonts w:ascii="Times New Roman" w:hAnsi="Times New Roman"/>
          <w:sz w:val="26"/>
          <w:szCs w:val="26"/>
        </w:rPr>
        <w:tab/>
      </w:r>
      <w:r w:rsidRPr="00D73860">
        <w:rPr>
          <w:rFonts w:ascii="Times New Roman" w:hAnsi="Times New Roman"/>
          <w:sz w:val="26"/>
          <w:szCs w:val="26"/>
        </w:rPr>
        <w:tab/>
      </w:r>
      <w:r w:rsidRPr="00D73860">
        <w:rPr>
          <w:rFonts w:ascii="Times New Roman" w:hAnsi="Times New Roman"/>
          <w:sz w:val="26"/>
          <w:szCs w:val="26"/>
        </w:rPr>
        <w:tab/>
      </w:r>
      <w:r w:rsidRPr="00D73860">
        <w:rPr>
          <w:rFonts w:ascii="Times New Roman" w:hAnsi="Times New Roman"/>
          <w:sz w:val="26"/>
          <w:szCs w:val="26"/>
        </w:rPr>
        <w:tab/>
        <w:t xml:space="preserve">         </w:t>
      </w:r>
      <w:r w:rsidRPr="00D73860">
        <w:rPr>
          <w:rFonts w:ascii="Times New Roman" w:hAnsi="Times New Roman"/>
          <w:sz w:val="26"/>
          <w:szCs w:val="26"/>
        </w:rPr>
        <w:tab/>
        <w:t xml:space="preserve">                  </w:t>
      </w:r>
      <w:r>
        <w:rPr>
          <w:rFonts w:ascii="Times New Roman" w:hAnsi="Times New Roman"/>
          <w:sz w:val="26"/>
          <w:szCs w:val="26"/>
        </w:rPr>
        <w:t xml:space="preserve">    </w:t>
      </w:r>
      <w:r w:rsidRPr="00D73860">
        <w:rPr>
          <w:rFonts w:ascii="Times New Roman" w:hAnsi="Times New Roman"/>
          <w:sz w:val="26"/>
          <w:szCs w:val="26"/>
        </w:rPr>
        <w:t xml:space="preserve">А.А. Трынченков </w:t>
      </w:r>
    </w:p>
    <w:p w:rsidR="00D73860" w:rsidRPr="00D73860" w:rsidRDefault="00D73860" w:rsidP="00D73860">
      <w:pPr>
        <w:ind w:left="142"/>
        <w:rPr>
          <w:rFonts w:ascii="Times New Roman" w:hAnsi="Times New Roman"/>
          <w:sz w:val="26"/>
          <w:szCs w:val="26"/>
        </w:rPr>
      </w:pPr>
    </w:p>
    <w:tbl>
      <w:tblPr>
        <w:tblW w:w="10308" w:type="dxa"/>
        <w:tblInd w:w="-474" w:type="dxa"/>
        <w:tblLayout w:type="fixed"/>
        <w:tblLook w:val="01E0" w:firstRow="1" w:lastRow="1" w:firstColumn="1" w:lastColumn="1" w:noHBand="0" w:noVBand="0"/>
      </w:tblPr>
      <w:tblGrid>
        <w:gridCol w:w="5148"/>
        <w:gridCol w:w="5160"/>
      </w:tblGrid>
      <w:tr w:rsidR="00D73860" w:rsidRPr="00D73860" w:rsidTr="00D93E2D">
        <w:trPr>
          <w:trHeight w:val="1426"/>
        </w:trPr>
        <w:tc>
          <w:tcPr>
            <w:tcW w:w="5148" w:type="dxa"/>
          </w:tcPr>
          <w:p w:rsidR="00D73860" w:rsidRPr="00D73860" w:rsidRDefault="00D73860" w:rsidP="00D73860">
            <w:pPr>
              <w:spacing w:after="0" w:line="240" w:lineRule="auto"/>
              <w:rPr>
                <w:rFonts w:ascii="Times New Roman" w:hAnsi="Times New Roman"/>
                <w:sz w:val="26"/>
                <w:szCs w:val="26"/>
              </w:rPr>
            </w:pPr>
          </w:p>
        </w:tc>
        <w:tc>
          <w:tcPr>
            <w:tcW w:w="5160" w:type="dxa"/>
          </w:tcPr>
          <w:p w:rsidR="00D73860" w:rsidRPr="00D73860" w:rsidRDefault="00D73860" w:rsidP="00D73860">
            <w:pPr>
              <w:spacing w:after="0" w:line="240" w:lineRule="auto"/>
              <w:rPr>
                <w:rFonts w:ascii="Times New Roman" w:hAnsi="Times New Roman"/>
                <w:sz w:val="26"/>
                <w:szCs w:val="26"/>
              </w:rPr>
            </w:pPr>
          </w:p>
        </w:tc>
      </w:tr>
      <w:tr w:rsidR="00D73860" w:rsidRPr="00D73860" w:rsidTr="00D93E2D">
        <w:trPr>
          <w:trHeight w:val="423"/>
        </w:trPr>
        <w:tc>
          <w:tcPr>
            <w:tcW w:w="5148" w:type="dxa"/>
          </w:tcPr>
          <w:p w:rsidR="00D73860" w:rsidRPr="00D73860" w:rsidRDefault="00D73860" w:rsidP="00D73860">
            <w:pPr>
              <w:spacing w:after="0" w:line="240" w:lineRule="auto"/>
              <w:rPr>
                <w:rFonts w:ascii="Times New Roman" w:hAnsi="Times New Roman"/>
                <w:sz w:val="26"/>
                <w:szCs w:val="26"/>
              </w:rPr>
            </w:pPr>
          </w:p>
        </w:tc>
        <w:tc>
          <w:tcPr>
            <w:tcW w:w="5160" w:type="dxa"/>
          </w:tcPr>
          <w:p w:rsidR="00D73860" w:rsidRPr="00D73860" w:rsidRDefault="00D73860" w:rsidP="00D73860">
            <w:pPr>
              <w:spacing w:after="0" w:line="240" w:lineRule="auto"/>
              <w:ind w:left="288"/>
              <w:jc w:val="right"/>
              <w:rPr>
                <w:rFonts w:ascii="Times New Roman" w:hAnsi="Times New Roman"/>
                <w:sz w:val="26"/>
                <w:szCs w:val="26"/>
              </w:rPr>
            </w:pPr>
          </w:p>
        </w:tc>
      </w:tr>
      <w:tr w:rsidR="00D73860" w:rsidRPr="00D73860" w:rsidTr="00D93E2D">
        <w:trPr>
          <w:trHeight w:val="423"/>
        </w:trPr>
        <w:tc>
          <w:tcPr>
            <w:tcW w:w="5148" w:type="dxa"/>
          </w:tcPr>
          <w:p w:rsidR="00D73860" w:rsidRPr="00D73860" w:rsidRDefault="00D73860" w:rsidP="00D73860">
            <w:pPr>
              <w:spacing w:after="0" w:line="240" w:lineRule="auto"/>
              <w:rPr>
                <w:rFonts w:ascii="Times New Roman" w:hAnsi="Times New Roman"/>
                <w:sz w:val="26"/>
                <w:szCs w:val="26"/>
              </w:rPr>
            </w:pPr>
          </w:p>
        </w:tc>
        <w:tc>
          <w:tcPr>
            <w:tcW w:w="5160" w:type="dxa"/>
          </w:tcPr>
          <w:p w:rsidR="00D73860" w:rsidRPr="00D73860" w:rsidRDefault="00D73860" w:rsidP="00D73860">
            <w:pPr>
              <w:spacing w:after="0" w:line="240" w:lineRule="auto"/>
              <w:ind w:left="288"/>
              <w:jc w:val="right"/>
              <w:rPr>
                <w:rFonts w:ascii="Times New Roman" w:hAnsi="Times New Roman"/>
                <w:sz w:val="26"/>
                <w:szCs w:val="26"/>
              </w:rPr>
            </w:pPr>
          </w:p>
        </w:tc>
      </w:tr>
    </w:tbl>
    <w:p w:rsidR="00D73860" w:rsidRDefault="00D73860">
      <w:pPr>
        <w:rPr>
          <w:rFonts w:ascii="Times New Roman" w:eastAsia="Times New Roman" w:hAnsi="Times New Roman"/>
          <w:sz w:val="24"/>
          <w:szCs w:val="24"/>
          <w:lang w:eastAsia="ru-RU"/>
        </w:rPr>
      </w:pPr>
    </w:p>
    <w:p w:rsidR="00FA0AB3" w:rsidRDefault="00FA0AB3">
      <w:pPr>
        <w:rPr>
          <w:rFonts w:ascii="Times New Roman" w:eastAsia="Times New Roman" w:hAnsi="Times New Roman"/>
          <w:sz w:val="24"/>
          <w:szCs w:val="24"/>
          <w:lang w:eastAsia="ru-RU"/>
        </w:rPr>
      </w:pPr>
    </w:p>
    <w:p w:rsidR="00FA0AB3" w:rsidRDefault="00FA0AB3">
      <w:pPr>
        <w:rPr>
          <w:rFonts w:ascii="Times New Roman" w:eastAsia="Times New Roman" w:hAnsi="Times New Roman"/>
          <w:sz w:val="24"/>
          <w:szCs w:val="24"/>
          <w:lang w:eastAsia="ru-RU"/>
        </w:rPr>
      </w:pPr>
    </w:p>
    <w:p w:rsidR="00FA0AB3" w:rsidRDefault="00FA0AB3">
      <w:pPr>
        <w:rPr>
          <w:rFonts w:ascii="Times New Roman" w:eastAsia="Times New Roman" w:hAnsi="Times New Roman"/>
          <w:sz w:val="24"/>
          <w:szCs w:val="24"/>
          <w:lang w:eastAsia="ru-RU"/>
        </w:rPr>
      </w:pPr>
    </w:p>
    <w:p w:rsidR="00FA0AB3" w:rsidRDefault="00FA0AB3">
      <w:pPr>
        <w:rPr>
          <w:rFonts w:ascii="Times New Roman" w:eastAsia="Times New Roman" w:hAnsi="Times New Roman"/>
          <w:sz w:val="24"/>
          <w:szCs w:val="24"/>
          <w:lang w:eastAsia="ru-RU"/>
        </w:rPr>
      </w:pPr>
    </w:p>
    <w:p w:rsidR="00D73860" w:rsidRDefault="00D73860">
      <w:pPr>
        <w:rPr>
          <w:rFonts w:ascii="Times New Roman" w:eastAsia="Times New Roman" w:hAnsi="Times New Roman"/>
          <w:sz w:val="24"/>
          <w:szCs w:val="24"/>
          <w:lang w:eastAsia="ru-RU"/>
        </w:rPr>
      </w:pPr>
    </w:p>
    <w:p w:rsidR="009D372A" w:rsidRDefault="009D372A">
      <w:pPr>
        <w:rPr>
          <w:rFonts w:ascii="Times New Roman" w:eastAsia="Times New Roman" w:hAnsi="Times New Roman"/>
          <w:sz w:val="24"/>
          <w:szCs w:val="24"/>
          <w:lang w:eastAsia="ru-RU"/>
        </w:rPr>
      </w:pPr>
    </w:p>
    <w:p w:rsidR="00622E2E" w:rsidRPr="00E95E95" w:rsidRDefault="00622E2E" w:rsidP="00622E2E">
      <w:pPr>
        <w:autoSpaceDE w:val="0"/>
        <w:autoSpaceDN w:val="0"/>
        <w:adjustRightInd w:val="0"/>
        <w:spacing w:after="0" w:line="240" w:lineRule="auto"/>
        <w:jc w:val="right"/>
        <w:rPr>
          <w:rFonts w:ascii="Times New Roman" w:eastAsia="Times New Roman" w:hAnsi="Times New Roman"/>
          <w:sz w:val="24"/>
          <w:szCs w:val="24"/>
          <w:lang w:eastAsia="ru-RU"/>
        </w:rPr>
      </w:pPr>
      <w:proofErr w:type="gramStart"/>
      <w:r w:rsidRPr="00E95E95">
        <w:rPr>
          <w:rFonts w:ascii="Times New Roman" w:eastAsia="Times New Roman" w:hAnsi="Times New Roman"/>
          <w:sz w:val="24"/>
          <w:szCs w:val="24"/>
          <w:lang w:eastAsia="ru-RU"/>
        </w:rPr>
        <w:lastRenderedPageBreak/>
        <w:t>Утвержден</w:t>
      </w:r>
      <w:proofErr w:type="gramEnd"/>
      <w:r w:rsidRPr="00E95E95">
        <w:rPr>
          <w:rFonts w:ascii="Times New Roman" w:eastAsia="Times New Roman" w:hAnsi="Times New Roman"/>
          <w:sz w:val="24"/>
          <w:szCs w:val="24"/>
          <w:lang w:eastAsia="ru-RU"/>
        </w:rPr>
        <w:t xml:space="preserve"> приказом</w:t>
      </w:r>
    </w:p>
    <w:p w:rsidR="00622E2E" w:rsidRPr="00E95E95" w:rsidRDefault="00622E2E" w:rsidP="00622E2E">
      <w:pPr>
        <w:autoSpaceDE w:val="0"/>
        <w:autoSpaceDN w:val="0"/>
        <w:adjustRightInd w:val="0"/>
        <w:spacing w:after="0" w:line="240" w:lineRule="auto"/>
        <w:jc w:val="right"/>
        <w:rPr>
          <w:rFonts w:ascii="Times New Roman" w:eastAsia="Times New Roman" w:hAnsi="Times New Roman"/>
          <w:sz w:val="24"/>
          <w:szCs w:val="24"/>
          <w:lang w:eastAsia="ru-RU"/>
        </w:rPr>
      </w:pPr>
      <w:r w:rsidRPr="00E95E95">
        <w:rPr>
          <w:rFonts w:ascii="Times New Roman" w:eastAsia="Times New Roman" w:hAnsi="Times New Roman"/>
          <w:sz w:val="24"/>
          <w:szCs w:val="24"/>
          <w:lang w:eastAsia="ru-RU"/>
        </w:rPr>
        <w:t>Департамента по управлению</w:t>
      </w:r>
    </w:p>
    <w:p w:rsidR="00622E2E" w:rsidRPr="00E95E95" w:rsidRDefault="00622E2E" w:rsidP="00622E2E">
      <w:pPr>
        <w:autoSpaceDE w:val="0"/>
        <w:autoSpaceDN w:val="0"/>
        <w:adjustRightInd w:val="0"/>
        <w:spacing w:after="0" w:line="240" w:lineRule="auto"/>
        <w:jc w:val="right"/>
        <w:rPr>
          <w:rFonts w:ascii="Times New Roman" w:eastAsia="Times New Roman" w:hAnsi="Times New Roman"/>
          <w:sz w:val="24"/>
          <w:szCs w:val="24"/>
          <w:lang w:eastAsia="ru-RU"/>
        </w:rPr>
      </w:pPr>
      <w:r w:rsidRPr="00E95E95">
        <w:rPr>
          <w:rFonts w:ascii="Times New Roman" w:eastAsia="Times New Roman" w:hAnsi="Times New Roman"/>
          <w:sz w:val="24"/>
          <w:szCs w:val="24"/>
          <w:lang w:eastAsia="ru-RU"/>
        </w:rPr>
        <w:t>государственной собственностью</w:t>
      </w:r>
    </w:p>
    <w:p w:rsidR="00622E2E" w:rsidRPr="00B524C4" w:rsidRDefault="00622E2E" w:rsidP="00622E2E">
      <w:pPr>
        <w:autoSpaceDE w:val="0"/>
        <w:autoSpaceDN w:val="0"/>
        <w:adjustRightInd w:val="0"/>
        <w:spacing w:after="0" w:line="240" w:lineRule="auto"/>
        <w:jc w:val="right"/>
        <w:rPr>
          <w:rFonts w:ascii="Times New Roman" w:eastAsia="Times New Roman" w:hAnsi="Times New Roman"/>
          <w:sz w:val="24"/>
          <w:szCs w:val="24"/>
          <w:lang w:eastAsia="ru-RU"/>
        </w:rPr>
      </w:pPr>
      <w:r w:rsidRPr="00B524C4">
        <w:rPr>
          <w:rFonts w:ascii="Times New Roman" w:eastAsia="Times New Roman" w:hAnsi="Times New Roman"/>
          <w:sz w:val="24"/>
          <w:szCs w:val="24"/>
          <w:lang w:eastAsia="ru-RU"/>
        </w:rPr>
        <w:t>Томской области</w:t>
      </w:r>
    </w:p>
    <w:p w:rsidR="00622E2E" w:rsidRPr="00EC18E4" w:rsidRDefault="00622E2E" w:rsidP="00622E2E">
      <w:pPr>
        <w:autoSpaceDE w:val="0"/>
        <w:autoSpaceDN w:val="0"/>
        <w:adjustRightInd w:val="0"/>
        <w:spacing w:after="0" w:line="240" w:lineRule="auto"/>
        <w:jc w:val="right"/>
        <w:rPr>
          <w:rFonts w:ascii="Times New Roman" w:eastAsia="Times New Roman" w:hAnsi="Times New Roman"/>
          <w:sz w:val="24"/>
          <w:szCs w:val="24"/>
          <w:u w:val="single"/>
          <w:lang w:eastAsia="ru-RU"/>
        </w:rPr>
      </w:pPr>
      <w:r w:rsidRPr="00B524C4">
        <w:rPr>
          <w:rFonts w:ascii="Times New Roman" w:eastAsia="Times New Roman" w:hAnsi="Times New Roman"/>
          <w:sz w:val="24"/>
          <w:szCs w:val="24"/>
          <w:lang w:eastAsia="ru-RU"/>
        </w:rPr>
        <w:t xml:space="preserve">от </w:t>
      </w:r>
      <w:r w:rsidR="009D372A">
        <w:rPr>
          <w:rFonts w:ascii="Times New Roman" w:eastAsia="Times New Roman" w:hAnsi="Times New Roman"/>
          <w:sz w:val="24"/>
          <w:szCs w:val="24"/>
          <w:lang w:eastAsia="ru-RU"/>
        </w:rPr>
        <w:t>23.01.2017</w:t>
      </w:r>
      <w:r w:rsidR="00AB0343" w:rsidRPr="00B524C4">
        <w:rPr>
          <w:rFonts w:ascii="Times New Roman" w:eastAsia="Times New Roman" w:hAnsi="Times New Roman"/>
          <w:sz w:val="24"/>
          <w:szCs w:val="24"/>
          <w:lang w:eastAsia="ru-RU"/>
        </w:rPr>
        <w:t xml:space="preserve"> </w:t>
      </w:r>
      <w:r w:rsidRPr="00B524C4">
        <w:rPr>
          <w:rFonts w:ascii="Times New Roman" w:eastAsia="Times New Roman" w:hAnsi="Times New Roman"/>
          <w:sz w:val="24"/>
          <w:szCs w:val="24"/>
          <w:lang w:eastAsia="ru-RU"/>
        </w:rPr>
        <w:t xml:space="preserve">№ </w:t>
      </w:r>
      <w:r w:rsidR="009D372A">
        <w:rPr>
          <w:rFonts w:ascii="Times New Roman" w:eastAsia="Times New Roman" w:hAnsi="Times New Roman"/>
          <w:sz w:val="24"/>
          <w:szCs w:val="24"/>
          <w:lang w:eastAsia="ru-RU"/>
        </w:rPr>
        <w:t>4</w:t>
      </w:r>
    </w:p>
    <w:p w:rsidR="00622E2E" w:rsidRPr="00B524C4" w:rsidRDefault="00622E2E" w:rsidP="00622E2E">
      <w:pPr>
        <w:widowControl w:val="0"/>
        <w:autoSpaceDE w:val="0"/>
        <w:autoSpaceDN w:val="0"/>
        <w:adjustRightInd w:val="0"/>
        <w:spacing w:after="0" w:line="240" w:lineRule="auto"/>
        <w:jc w:val="center"/>
        <w:rPr>
          <w:rFonts w:ascii="Times New Roman" w:hAnsi="Times New Roman"/>
          <w:sz w:val="24"/>
          <w:szCs w:val="24"/>
        </w:rPr>
      </w:pPr>
      <w:bookmarkStart w:id="2" w:name="Par41"/>
      <w:bookmarkEnd w:id="2"/>
    </w:p>
    <w:p w:rsidR="00622E2E" w:rsidRDefault="009C3436" w:rsidP="00622E2E">
      <w:pPr>
        <w:widowControl w:val="0"/>
        <w:autoSpaceDE w:val="0"/>
        <w:autoSpaceDN w:val="0"/>
        <w:adjustRightInd w:val="0"/>
        <w:spacing w:after="0" w:line="240" w:lineRule="auto"/>
        <w:jc w:val="center"/>
        <w:rPr>
          <w:rFonts w:ascii="Times New Roman" w:hAnsi="Times New Roman"/>
          <w:b/>
          <w:bCs/>
          <w:sz w:val="24"/>
          <w:szCs w:val="24"/>
        </w:rPr>
      </w:pPr>
      <w:bookmarkStart w:id="3" w:name="Par48"/>
      <w:bookmarkEnd w:id="3"/>
      <w:r>
        <w:rPr>
          <w:rFonts w:ascii="Times New Roman" w:hAnsi="Times New Roman"/>
          <w:b/>
          <w:bCs/>
          <w:sz w:val="24"/>
          <w:szCs w:val="24"/>
        </w:rPr>
        <w:t>ПОРЯДОК</w:t>
      </w:r>
    </w:p>
    <w:p w:rsidR="00622E2E" w:rsidRPr="001C3830" w:rsidRDefault="00622E2E" w:rsidP="00622E2E">
      <w:pPr>
        <w:widowControl w:val="0"/>
        <w:autoSpaceDE w:val="0"/>
        <w:autoSpaceDN w:val="0"/>
        <w:adjustRightInd w:val="0"/>
        <w:spacing w:after="0" w:line="240" w:lineRule="auto"/>
        <w:jc w:val="center"/>
        <w:rPr>
          <w:rFonts w:ascii="Times New Roman" w:hAnsi="Times New Roman"/>
          <w:b/>
          <w:bCs/>
          <w:sz w:val="24"/>
          <w:szCs w:val="24"/>
        </w:rPr>
      </w:pPr>
      <w:r w:rsidRPr="00E95E95">
        <w:rPr>
          <w:rFonts w:ascii="Times New Roman" w:hAnsi="Times New Roman"/>
          <w:b/>
          <w:bCs/>
          <w:sz w:val="24"/>
          <w:szCs w:val="24"/>
        </w:rPr>
        <w:t>ОСУЩЕСТВЛЕНИ</w:t>
      </w:r>
      <w:r w:rsidR="006378E7">
        <w:rPr>
          <w:rFonts w:ascii="Times New Roman" w:hAnsi="Times New Roman"/>
          <w:b/>
          <w:bCs/>
          <w:sz w:val="24"/>
          <w:szCs w:val="24"/>
        </w:rPr>
        <w:t>Я</w:t>
      </w:r>
      <w:r w:rsidR="003A739E">
        <w:rPr>
          <w:rFonts w:ascii="Times New Roman" w:hAnsi="Times New Roman"/>
          <w:b/>
          <w:bCs/>
          <w:sz w:val="24"/>
          <w:szCs w:val="24"/>
        </w:rPr>
        <w:t xml:space="preserve"> </w:t>
      </w:r>
      <w:proofErr w:type="gramStart"/>
      <w:r w:rsidRPr="00E95E95">
        <w:rPr>
          <w:rFonts w:ascii="Times New Roman" w:hAnsi="Times New Roman"/>
          <w:b/>
          <w:bCs/>
          <w:sz w:val="24"/>
          <w:szCs w:val="24"/>
        </w:rPr>
        <w:t>КОНТРОЛЯ ЗА</w:t>
      </w:r>
      <w:proofErr w:type="gramEnd"/>
      <w:r w:rsidRPr="00E95E95">
        <w:rPr>
          <w:rFonts w:ascii="Times New Roman" w:hAnsi="Times New Roman"/>
          <w:b/>
          <w:bCs/>
          <w:sz w:val="24"/>
          <w:szCs w:val="24"/>
        </w:rPr>
        <w:t xml:space="preserve"> ЭФФЕКТИВНОСТЬЮ ИСПОЛЬЗОВАНИЯ И СОХРАННОСТЬЮ</w:t>
      </w:r>
      <w:r w:rsidR="003A739E">
        <w:rPr>
          <w:rFonts w:ascii="Times New Roman" w:hAnsi="Times New Roman"/>
          <w:b/>
          <w:bCs/>
          <w:sz w:val="24"/>
          <w:szCs w:val="24"/>
        </w:rPr>
        <w:t xml:space="preserve"> </w:t>
      </w:r>
      <w:r w:rsidRPr="009D7F72">
        <w:rPr>
          <w:rFonts w:ascii="Times New Roman" w:hAnsi="Times New Roman"/>
          <w:b/>
          <w:bCs/>
          <w:sz w:val="24"/>
          <w:szCs w:val="24"/>
        </w:rPr>
        <w:t>ГОСУДАРСТВЕН</w:t>
      </w:r>
      <w:r w:rsidR="00E211FA">
        <w:rPr>
          <w:rFonts w:ascii="Times New Roman" w:hAnsi="Times New Roman"/>
          <w:b/>
          <w:bCs/>
          <w:sz w:val="24"/>
          <w:szCs w:val="24"/>
        </w:rPr>
        <w:t>НОГО ИМУЩЕСТВА ТОМСКОЙ ОБЛАСТИ</w:t>
      </w:r>
    </w:p>
    <w:p w:rsidR="00622E2E" w:rsidRDefault="00622E2E" w:rsidP="00622E2E">
      <w:pPr>
        <w:widowControl w:val="0"/>
        <w:autoSpaceDE w:val="0"/>
        <w:autoSpaceDN w:val="0"/>
        <w:adjustRightInd w:val="0"/>
        <w:spacing w:after="0" w:line="240" w:lineRule="auto"/>
        <w:jc w:val="center"/>
        <w:rPr>
          <w:rFonts w:ascii="Times New Roman" w:hAnsi="Times New Roman"/>
          <w:b/>
          <w:bCs/>
          <w:sz w:val="24"/>
          <w:szCs w:val="24"/>
        </w:rPr>
      </w:pPr>
    </w:p>
    <w:p w:rsidR="009C4CD7" w:rsidRPr="00E95E95" w:rsidRDefault="009C4CD7" w:rsidP="00086B7F">
      <w:pPr>
        <w:widowControl w:val="0"/>
        <w:autoSpaceDE w:val="0"/>
        <w:autoSpaceDN w:val="0"/>
        <w:adjustRightInd w:val="0"/>
        <w:spacing w:after="0" w:line="240" w:lineRule="auto"/>
        <w:jc w:val="center"/>
        <w:outlineLvl w:val="1"/>
        <w:rPr>
          <w:rFonts w:ascii="Times New Roman" w:hAnsi="Times New Roman"/>
          <w:sz w:val="24"/>
          <w:szCs w:val="24"/>
        </w:rPr>
      </w:pPr>
    </w:p>
    <w:p w:rsidR="00DF1D2C" w:rsidRDefault="00DF1D2C" w:rsidP="00C05024">
      <w:pPr>
        <w:pStyle w:val="ConsPlusNormal"/>
        <w:numPr>
          <w:ilvl w:val="0"/>
          <w:numId w:val="1"/>
        </w:numPr>
        <w:tabs>
          <w:tab w:val="left" w:pos="1134"/>
        </w:tabs>
        <w:ind w:left="0" w:firstLine="539"/>
        <w:jc w:val="both"/>
        <w:rPr>
          <w:sz w:val="24"/>
          <w:szCs w:val="24"/>
        </w:rPr>
      </w:pPr>
      <w:proofErr w:type="gramStart"/>
      <w:r>
        <w:rPr>
          <w:sz w:val="24"/>
          <w:szCs w:val="24"/>
        </w:rPr>
        <w:t>Настоящий П</w:t>
      </w:r>
      <w:r w:rsidR="006378E7">
        <w:rPr>
          <w:sz w:val="24"/>
          <w:szCs w:val="24"/>
        </w:rPr>
        <w:t>орядок</w:t>
      </w:r>
      <w:r w:rsidR="00622E2E" w:rsidRPr="003A739E">
        <w:rPr>
          <w:sz w:val="24"/>
          <w:szCs w:val="24"/>
        </w:rPr>
        <w:t xml:space="preserve"> </w:t>
      </w:r>
      <w:r w:rsidR="00943F98" w:rsidRPr="003A739E">
        <w:rPr>
          <w:sz w:val="24"/>
          <w:szCs w:val="24"/>
        </w:rPr>
        <w:t xml:space="preserve">разработан </w:t>
      </w:r>
      <w:r w:rsidR="00D73ADA">
        <w:rPr>
          <w:sz w:val="24"/>
          <w:szCs w:val="24"/>
        </w:rPr>
        <w:t>в соответствии с</w:t>
      </w:r>
      <w:r w:rsidR="00943F98" w:rsidRPr="003A739E">
        <w:rPr>
          <w:sz w:val="24"/>
          <w:szCs w:val="24"/>
        </w:rPr>
        <w:t xml:space="preserve"> Закон</w:t>
      </w:r>
      <w:r w:rsidR="00D73ADA">
        <w:rPr>
          <w:sz w:val="24"/>
          <w:szCs w:val="24"/>
        </w:rPr>
        <w:t>ом</w:t>
      </w:r>
      <w:r w:rsidR="00943F98" w:rsidRPr="003A739E">
        <w:rPr>
          <w:sz w:val="24"/>
          <w:szCs w:val="24"/>
        </w:rPr>
        <w:t xml:space="preserve"> Томской области от 13</w:t>
      </w:r>
      <w:r w:rsidR="002379A0">
        <w:rPr>
          <w:sz w:val="24"/>
          <w:szCs w:val="24"/>
        </w:rPr>
        <w:t xml:space="preserve"> апреля </w:t>
      </w:r>
      <w:r w:rsidR="00943F98" w:rsidRPr="003A739E">
        <w:rPr>
          <w:sz w:val="24"/>
          <w:szCs w:val="24"/>
        </w:rPr>
        <w:t xml:space="preserve">2004 </w:t>
      </w:r>
      <w:r w:rsidR="002379A0">
        <w:rPr>
          <w:sz w:val="24"/>
          <w:szCs w:val="24"/>
        </w:rPr>
        <w:t xml:space="preserve">года </w:t>
      </w:r>
      <w:r w:rsidR="00943F98" w:rsidRPr="003A739E">
        <w:rPr>
          <w:sz w:val="24"/>
          <w:szCs w:val="24"/>
        </w:rPr>
        <w:t>№ 53-ОЗ «О порядке управления и распоряжения государственным имуществом Томской области»</w:t>
      </w:r>
      <w:r w:rsidR="00D73ADA">
        <w:rPr>
          <w:sz w:val="24"/>
          <w:szCs w:val="24"/>
        </w:rPr>
        <w:t>,</w:t>
      </w:r>
      <w:r w:rsidR="003A739E" w:rsidRPr="003A739E">
        <w:rPr>
          <w:sz w:val="24"/>
          <w:szCs w:val="24"/>
        </w:rPr>
        <w:t xml:space="preserve"> Положени</w:t>
      </w:r>
      <w:r w:rsidR="00D73ADA">
        <w:rPr>
          <w:sz w:val="24"/>
          <w:szCs w:val="24"/>
        </w:rPr>
        <w:t>ем</w:t>
      </w:r>
      <w:r w:rsidR="003A739E" w:rsidRPr="003A739E">
        <w:rPr>
          <w:sz w:val="24"/>
          <w:szCs w:val="24"/>
        </w:rPr>
        <w:t xml:space="preserve"> о Департаменте по управлению государственной собственностью Томской области, утвержденн</w:t>
      </w:r>
      <w:r w:rsidR="00D73ADA">
        <w:rPr>
          <w:sz w:val="24"/>
          <w:szCs w:val="24"/>
        </w:rPr>
        <w:t>ым</w:t>
      </w:r>
      <w:r w:rsidR="003A739E" w:rsidRPr="003A739E">
        <w:rPr>
          <w:sz w:val="24"/>
          <w:szCs w:val="24"/>
        </w:rPr>
        <w:t xml:space="preserve"> постановлением Губернатора Томской области от 11</w:t>
      </w:r>
      <w:r>
        <w:rPr>
          <w:sz w:val="24"/>
          <w:szCs w:val="24"/>
        </w:rPr>
        <w:t>.06.</w:t>
      </w:r>
      <w:r w:rsidR="003A739E" w:rsidRPr="003A739E">
        <w:rPr>
          <w:sz w:val="24"/>
          <w:szCs w:val="24"/>
        </w:rPr>
        <w:t>2013 № 68</w:t>
      </w:r>
      <w:r w:rsidR="00B57634">
        <w:rPr>
          <w:sz w:val="24"/>
          <w:szCs w:val="24"/>
        </w:rPr>
        <w:t>,</w:t>
      </w:r>
      <w:r>
        <w:rPr>
          <w:sz w:val="24"/>
          <w:szCs w:val="24"/>
        </w:rPr>
        <w:t xml:space="preserve"> и определяет п</w:t>
      </w:r>
      <w:r w:rsidR="00D71FB7">
        <w:rPr>
          <w:sz w:val="24"/>
          <w:szCs w:val="24"/>
        </w:rPr>
        <w:t>равила</w:t>
      </w:r>
      <w:r>
        <w:rPr>
          <w:sz w:val="24"/>
          <w:szCs w:val="24"/>
        </w:rPr>
        <w:t xml:space="preserve"> взаимодействия между Департаментом</w:t>
      </w:r>
      <w:r w:rsidR="00C6033E" w:rsidRPr="00C6033E">
        <w:rPr>
          <w:sz w:val="24"/>
          <w:szCs w:val="24"/>
        </w:rPr>
        <w:t xml:space="preserve"> </w:t>
      </w:r>
      <w:r w:rsidR="00C6033E" w:rsidRPr="003A739E">
        <w:rPr>
          <w:sz w:val="24"/>
          <w:szCs w:val="24"/>
        </w:rPr>
        <w:t>по управлению государственной собственностью Томской области (далее – Департамент)</w:t>
      </w:r>
      <w:r>
        <w:rPr>
          <w:sz w:val="24"/>
          <w:szCs w:val="24"/>
        </w:rPr>
        <w:t>,   иными органами государственной власти, их</w:t>
      </w:r>
      <w:proofErr w:type="gramEnd"/>
      <w:r>
        <w:rPr>
          <w:sz w:val="24"/>
          <w:szCs w:val="24"/>
        </w:rPr>
        <w:t xml:space="preserve"> должностными лицами, областными государственными учреждениями и предприятиями при осуществлении </w:t>
      </w:r>
      <w:proofErr w:type="gramStart"/>
      <w:r>
        <w:rPr>
          <w:sz w:val="24"/>
          <w:szCs w:val="24"/>
        </w:rPr>
        <w:t>контроля за</w:t>
      </w:r>
      <w:proofErr w:type="gramEnd"/>
      <w:r>
        <w:rPr>
          <w:sz w:val="24"/>
          <w:szCs w:val="24"/>
        </w:rPr>
        <w:t xml:space="preserve"> эффективностью использования и сохранностью государствен</w:t>
      </w:r>
      <w:r w:rsidR="00C310EE">
        <w:rPr>
          <w:sz w:val="24"/>
          <w:szCs w:val="24"/>
        </w:rPr>
        <w:t>ного имущества Томской области</w:t>
      </w:r>
      <w:r w:rsidR="006805C9">
        <w:rPr>
          <w:sz w:val="24"/>
          <w:szCs w:val="24"/>
        </w:rPr>
        <w:t xml:space="preserve"> (далее – контроль</w:t>
      </w:r>
      <w:r w:rsidR="00263E02" w:rsidRPr="00263E02">
        <w:rPr>
          <w:sz w:val="24"/>
          <w:szCs w:val="24"/>
        </w:rPr>
        <w:t xml:space="preserve"> </w:t>
      </w:r>
      <w:r w:rsidR="00263E02">
        <w:rPr>
          <w:sz w:val="24"/>
          <w:szCs w:val="24"/>
        </w:rPr>
        <w:t>за эффективностью использования и сохранностью имущества</w:t>
      </w:r>
      <w:r w:rsidR="006805C9">
        <w:rPr>
          <w:sz w:val="24"/>
          <w:szCs w:val="24"/>
        </w:rPr>
        <w:t>)</w:t>
      </w:r>
      <w:r w:rsidR="00C310EE">
        <w:rPr>
          <w:sz w:val="24"/>
          <w:szCs w:val="24"/>
        </w:rPr>
        <w:t>.</w:t>
      </w:r>
    </w:p>
    <w:p w:rsidR="00622E2E" w:rsidRPr="003A739E" w:rsidRDefault="00622E2E" w:rsidP="00C05024">
      <w:pPr>
        <w:pStyle w:val="ConsPlusNormal"/>
        <w:numPr>
          <w:ilvl w:val="0"/>
          <w:numId w:val="1"/>
        </w:numPr>
        <w:tabs>
          <w:tab w:val="left" w:pos="1134"/>
        </w:tabs>
        <w:ind w:left="0" w:firstLine="539"/>
        <w:jc w:val="both"/>
        <w:rPr>
          <w:sz w:val="24"/>
          <w:szCs w:val="24"/>
        </w:rPr>
      </w:pPr>
      <w:r w:rsidRPr="003A739E">
        <w:rPr>
          <w:sz w:val="24"/>
          <w:szCs w:val="24"/>
        </w:rPr>
        <w:t xml:space="preserve">Для целей </w:t>
      </w:r>
      <w:r w:rsidR="00DF1D2C">
        <w:rPr>
          <w:sz w:val="24"/>
          <w:szCs w:val="24"/>
        </w:rPr>
        <w:t xml:space="preserve">настоящего </w:t>
      </w:r>
      <w:r w:rsidR="000908E2">
        <w:rPr>
          <w:sz w:val="24"/>
          <w:szCs w:val="24"/>
        </w:rPr>
        <w:t>Порядка</w:t>
      </w:r>
      <w:r w:rsidRPr="003A739E">
        <w:rPr>
          <w:sz w:val="24"/>
          <w:szCs w:val="24"/>
        </w:rPr>
        <w:t xml:space="preserve"> используются следующие основные понятия:</w:t>
      </w:r>
    </w:p>
    <w:p w:rsidR="00DE13C7" w:rsidRDefault="00622E2E" w:rsidP="00C05024">
      <w:pPr>
        <w:pStyle w:val="ConsPlusNormal"/>
        <w:numPr>
          <w:ilvl w:val="0"/>
          <w:numId w:val="2"/>
        </w:numPr>
        <w:tabs>
          <w:tab w:val="left" w:pos="1134"/>
        </w:tabs>
        <w:ind w:left="0" w:firstLine="567"/>
        <w:jc w:val="both"/>
        <w:rPr>
          <w:sz w:val="24"/>
          <w:szCs w:val="24"/>
        </w:rPr>
      </w:pPr>
      <w:r w:rsidRPr="005D5642">
        <w:rPr>
          <w:sz w:val="24"/>
          <w:szCs w:val="24"/>
        </w:rPr>
        <w:t>имущество</w:t>
      </w:r>
      <w:r w:rsidRPr="00C13A3D">
        <w:rPr>
          <w:sz w:val="24"/>
          <w:szCs w:val="24"/>
        </w:rPr>
        <w:t xml:space="preserve"> </w:t>
      </w:r>
      <w:r w:rsidRPr="00FD640B">
        <w:rPr>
          <w:sz w:val="24"/>
          <w:szCs w:val="24"/>
        </w:rPr>
        <w:t>– движимое и недвижимое имущество, находящееся в</w:t>
      </w:r>
      <w:r>
        <w:rPr>
          <w:sz w:val="24"/>
          <w:szCs w:val="24"/>
        </w:rPr>
        <w:t xml:space="preserve"> </w:t>
      </w:r>
      <w:r w:rsidRPr="00320A86">
        <w:rPr>
          <w:sz w:val="24"/>
          <w:szCs w:val="24"/>
        </w:rPr>
        <w:t>государственной</w:t>
      </w:r>
      <w:r>
        <w:rPr>
          <w:sz w:val="24"/>
          <w:szCs w:val="24"/>
        </w:rPr>
        <w:t xml:space="preserve"> </w:t>
      </w:r>
      <w:r w:rsidRPr="00FD640B">
        <w:rPr>
          <w:sz w:val="24"/>
          <w:szCs w:val="24"/>
        </w:rPr>
        <w:t>собственности Томской области</w:t>
      </w:r>
      <w:r w:rsidR="001E61CD">
        <w:rPr>
          <w:sz w:val="24"/>
          <w:szCs w:val="24"/>
        </w:rPr>
        <w:t>, закрепленное на праве оперативного управления за органами государственной власти Томской области</w:t>
      </w:r>
      <w:r w:rsidR="001E61CD" w:rsidRPr="00F97CAC">
        <w:rPr>
          <w:sz w:val="24"/>
          <w:szCs w:val="24"/>
        </w:rPr>
        <w:t xml:space="preserve">, </w:t>
      </w:r>
      <w:r w:rsidR="0080662E">
        <w:rPr>
          <w:sz w:val="24"/>
          <w:szCs w:val="24"/>
        </w:rPr>
        <w:t xml:space="preserve">территориальными </w:t>
      </w:r>
      <w:r w:rsidR="001E61CD" w:rsidRPr="00F97CAC">
        <w:rPr>
          <w:sz w:val="24"/>
          <w:szCs w:val="24"/>
        </w:rPr>
        <w:t>органами госу</w:t>
      </w:r>
      <w:r w:rsidR="0080662E">
        <w:rPr>
          <w:sz w:val="24"/>
          <w:szCs w:val="24"/>
        </w:rPr>
        <w:t>дарственных внебюджетных фондов</w:t>
      </w:r>
      <w:r w:rsidR="001E61CD" w:rsidRPr="00F97CAC">
        <w:rPr>
          <w:sz w:val="24"/>
          <w:szCs w:val="24"/>
        </w:rPr>
        <w:t>, областными государственными учреждениями,</w:t>
      </w:r>
      <w:r w:rsidR="001E61CD">
        <w:rPr>
          <w:sz w:val="24"/>
          <w:szCs w:val="24"/>
        </w:rPr>
        <w:t xml:space="preserve"> областными казенными предприятиями, переданное в хозяйственное ведение областным государственным унитарным предприятиям (далее – владельцы имущества), а также составляющее Казну Томской  области</w:t>
      </w:r>
      <w:r w:rsidR="00DE13C7">
        <w:rPr>
          <w:sz w:val="24"/>
          <w:szCs w:val="24"/>
        </w:rPr>
        <w:t>;</w:t>
      </w:r>
    </w:p>
    <w:p w:rsidR="00611389" w:rsidRPr="009E1407" w:rsidRDefault="00611389" w:rsidP="00C05024">
      <w:pPr>
        <w:pStyle w:val="ConsPlusNormal"/>
        <w:numPr>
          <w:ilvl w:val="0"/>
          <w:numId w:val="2"/>
        </w:numPr>
        <w:tabs>
          <w:tab w:val="left" w:pos="1134"/>
        </w:tabs>
        <w:ind w:left="0" w:firstLine="567"/>
        <w:jc w:val="both"/>
        <w:rPr>
          <w:sz w:val="24"/>
          <w:szCs w:val="24"/>
        </w:rPr>
      </w:pPr>
      <w:proofErr w:type="gramStart"/>
      <w:r w:rsidRPr="002A6625">
        <w:rPr>
          <w:sz w:val="24"/>
          <w:szCs w:val="24"/>
        </w:rPr>
        <w:t>э</w:t>
      </w:r>
      <w:r w:rsidR="00622E2E" w:rsidRPr="002A6625">
        <w:rPr>
          <w:sz w:val="24"/>
          <w:szCs w:val="24"/>
        </w:rPr>
        <w:t>ффективно</w:t>
      </w:r>
      <w:r w:rsidR="005E41B9" w:rsidRPr="002A6625">
        <w:rPr>
          <w:sz w:val="24"/>
          <w:szCs w:val="24"/>
        </w:rPr>
        <w:t>сть</w:t>
      </w:r>
      <w:r w:rsidR="00622E2E" w:rsidRPr="00611389">
        <w:rPr>
          <w:sz w:val="24"/>
          <w:szCs w:val="24"/>
        </w:rPr>
        <w:t xml:space="preserve"> использовани</w:t>
      </w:r>
      <w:r w:rsidR="005E41B9">
        <w:rPr>
          <w:sz w:val="24"/>
          <w:szCs w:val="24"/>
        </w:rPr>
        <w:t>я</w:t>
      </w:r>
      <w:r w:rsidR="00622E2E" w:rsidRPr="00611389">
        <w:rPr>
          <w:sz w:val="24"/>
          <w:szCs w:val="24"/>
        </w:rPr>
        <w:t xml:space="preserve"> имущества</w:t>
      </w:r>
      <w:r w:rsidR="008610B0">
        <w:rPr>
          <w:sz w:val="24"/>
          <w:szCs w:val="24"/>
        </w:rPr>
        <w:t xml:space="preserve"> – </w:t>
      </w:r>
      <w:r w:rsidR="00622E2E" w:rsidRPr="00BC364E">
        <w:rPr>
          <w:sz w:val="24"/>
          <w:szCs w:val="24"/>
        </w:rPr>
        <w:t xml:space="preserve">использование имущества </w:t>
      </w:r>
      <w:r w:rsidRPr="00E95E95">
        <w:rPr>
          <w:sz w:val="24"/>
          <w:szCs w:val="24"/>
        </w:rPr>
        <w:t>по назначению</w:t>
      </w:r>
      <w:r>
        <w:rPr>
          <w:sz w:val="24"/>
          <w:szCs w:val="24"/>
        </w:rPr>
        <w:t xml:space="preserve"> и в соответствии с предмет</w:t>
      </w:r>
      <w:r w:rsidR="006452D7">
        <w:rPr>
          <w:sz w:val="24"/>
          <w:szCs w:val="24"/>
        </w:rPr>
        <w:t>ом</w:t>
      </w:r>
      <w:r>
        <w:rPr>
          <w:sz w:val="24"/>
          <w:szCs w:val="24"/>
        </w:rPr>
        <w:t xml:space="preserve">, </w:t>
      </w:r>
      <w:r w:rsidRPr="00E95E95">
        <w:rPr>
          <w:sz w:val="24"/>
          <w:szCs w:val="24"/>
        </w:rPr>
        <w:t xml:space="preserve">целями и видами деятельности </w:t>
      </w:r>
      <w:r w:rsidR="001E61CD">
        <w:rPr>
          <w:sz w:val="24"/>
          <w:szCs w:val="24"/>
        </w:rPr>
        <w:t>владельца имущества</w:t>
      </w:r>
      <w:r w:rsidR="004F7474">
        <w:rPr>
          <w:sz w:val="24"/>
          <w:szCs w:val="24"/>
        </w:rPr>
        <w:t xml:space="preserve">, определенными его </w:t>
      </w:r>
      <w:r w:rsidR="006452D7">
        <w:rPr>
          <w:sz w:val="24"/>
          <w:szCs w:val="24"/>
        </w:rPr>
        <w:t>уставом</w:t>
      </w:r>
      <w:r w:rsidR="006452D7" w:rsidRPr="00E95E95">
        <w:rPr>
          <w:sz w:val="24"/>
          <w:szCs w:val="24"/>
        </w:rPr>
        <w:t xml:space="preserve"> </w:t>
      </w:r>
      <w:r w:rsidRPr="00E95E95">
        <w:rPr>
          <w:sz w:val="24"/>
          <w:szCs w:val="24"/>
        </w:rPr>
        <w:t xml:space="preserve">или </w:t>
      </w:r>
      <w:r w:rsidR="006452D7" w:rsidRPr="00E95E95">
        <w:rPr>
          <w:sz w:val="24"/>
          <w:szCs w:val="24"/>
        </w:rPr>
        <w:t>положени</w:t>
      </w:r>
      <w:r w:rsidR="006452D7">
        <w:rPr>
          <w:sz w:val="24"/>
          <w:szCs w:val="24"/>
        </w:rPr>
        <w:t>ем</w:t>
      </w:r>
      <w:r w:rsidR="006F06CD">
        <w:rPr>
          <w:sz w:val="24"/>
          <w:szCs w:val="24"/>
        </w:rPr>
        <w:t xml:space="preserve">, </w:t>
      </w:r>
      <w:r w:rsidR="006F06CD" w:rsidRPr="006F06CD">
        <w:rPr>
          <w:sz w:val="24"/>
          <w:szCs w:val="24"/>
        </w:rPr>
        <w:t xml:space="preserve">либо </w:t>
      </w:r>
      <w:r w:rsidR="006452D7" w:rsidRPr="00114503">
        <w:rPr>
          <w:sz w:val="24"/>
          <w:szCs w:val="24"/>
        </w:rPr>
        <w:t>договор</w:t>
      </w:r>
      <w:r w:rsidR="006452D7">
        <w:rPr>
          <w:sz w:val="24"/>
          <w:szCs w:val="24"/>
        </w:rPr>
        <w:t>ом</w:t>
      </w:r>
      <w:r w:rsidR="006452D7" w:rsidRPr="00114503">
        <w:rPr>
          <w:sz w:val="24"/>
          <w:szCs w:val="24"/>
        </w:rPr>
        <w:t xml:space="preserve"> </w:t>
      </w:r>
      <w:r w:rsidR="006F06CD" w:rsidRPr="00114503">
        <w:rPr>
          <w:sz w:val="24"/>
          <w:szCs w:val="24"/>
        </w:rPr>
        <w:t>(</w:t>
      </w:r>
      <w:r w:rsidR="006452D7">
        <w:rPr>
          <w:sz w:val="24"/>
          <w:szCs w:val="24"/>
        </w:rPr>
        <w:t>в отношении</w:t>
      </w:r>
      <w:r w:rsidR="006452D7" w:rsidRPr="00114503">
        <w:rPr>
          <w:sz w:val="24"/>
          <w:szCs w:val="24"/>
        </w:rPr>
        <w:t xml:space="preserve"> имуществ</w:t>
      </w:r>
      <w:r w:rsidR="006452D7">
        <w:rPr>
          <w:sz w:val="24"/>
          <w:szCs w:val="24"/>
        </w:rPr>
        <w:t>а</w:t>
      </w:r>
      <w:r w:rsidR="006F06CD" w:rsidRPr="00114503">
        <w:rPr>
          <w:sz w:val="24"/>
          <w:szCs w:val="24"/>
        </w:rPr>
        <w:t xml:space="preserve">, </w:t>
      </w:r>
      <w:r w:rsidR="006452D7" w:rsidRPr="00114503">
        <w:rPr>
          <w:sz w:val="24"/>
          <w:szCs w:val="24"/>
        </w:rPr>
        <w:t>составляюще</w:t>
      </w:r>
      <w:r w:rsidR="006452D7">
        <w:rPr>
          <w:sz w:val="24"/>
          <w:szCs w:val="24"/>
        </w:rPr>
        <w:t>го</w:t>
      </w:r>
      <w:r w:rsidR="006452D7" w:rsidRPr="00114503">
        <w:rPr>
          <w:sz w:val="24"/>
          <w:szCs w:val="24"/>
        </w:rPr>
        <w:t xml:space="preserve"> </w:t>
      </w:r>
      <w:r w:rsidR="006F06CD" w:rsidRPr="00114503">
        <w:rPr>
          <w:sz w:val="24"/>
          <w:szCs w:val="24"/>
        </w:rPr>
        <w:t>Казну Томской области)</w:t>
      </w:r>
      <w:r w:rsidR="00003CE5">
        <w:rPr>
          <w:sz w:val="24"/>
          <w:szCs w:val="24"/>
        </w:rPr>
        <w:t>,</w:t>
      </w:r>
      <w:r w:rsidR="00B32086">
        <w:rPr>
          <w:sz w:val="24"/>
          <w:szCs w:val="24"/>
        </w:rPr>
        <w:t xml:space="preserve"> </w:t>
      </w:r>
      <w:r w:rsidR="005E722B">
        <w:rPr>
          <w:sz w:val="24"/>
          <w:szCs w:val="24"/>
        </w:rPr>
        <w:t>отсутствие</w:t>
      </w:r>
      <w:r w:rsidR="00591358">
        <w:rPr>
          <w:sz w:val="24"/>
          <w:szCs w:val="24"/>
        </w:rPr>
        <w:t xml:space="preserve"> фактов</w:t>
      </w:r>
      <w:r w:rsidR="005E722B">
        <w:rPr>
          <w:sz w:val="24"/>
          <w:szCs w:val="24"/>
        </w:rPr>
        <w:t xml:space="preserve"> </w:t>
      </w:r>
      <w:r w:rsidR="00591358">
        <w:rPr>
          <w:sz w:val="24"/>
          <w:szCs w:val="24"/>
        </w:rPr>
        <w:t>испо</w:t>
      </w:r>
      <w:r w:rsidR="00D16C32">
        <w:rPr>
          <w:sz w:val="24"/>
          <w:szCs w:val="24"/>
        </w:rPr>
        <w:t>льзовани</w:t>
      </w:r>
      <w:r w:rsidR="00591358">
        <w:rPr>
          <w:sz w:val="24"/>
          <w:szCs w:val="24"/>
        </w:rPr>
        <w:t>я имущества</w:t>
      </w:r>
      <w:r w:rsidR="00D16C32">
        <w:rPr>
          <w:sz w:val="24"/>
          <w:szCs w:val="24"/>
        </w:rPr>
        <w:t xml:space="preserve"> третьим</w:t>
      </w:r>
      <w:r w:rsidR="00591358">
        <w:rPr>
          <w:sz w:val="24"/>
          <w:szCs w:val="24"/>
        </w:rPr>
        <w:t>и</w:t>
      </w:r>
      <w:r w:rsidR="00D16C32">
        <w:rPr>
          <w:sz w:val="24"/>
          <w:szCs w:val="24"/>
        </w:rPr>
        <w:t xml:space="preserve"> лиц</w:t>
      </w:r>
      <w:r w:rsidR="00591358">
        <w:rPr>
          <w:sz w:val="24"/>
          <w:szCs w:val="24"/>
        </w:rPr>
        <w:t>ами без правовых оснований</w:t>
      </w:r>
      <w:r w:rsidR="00003CE5">
        <w:rPr>
          <w:sz w:val="24"/>
          <w:szCs w:val="24"/>
        </w:rPr>
        <w:t>,</w:t>
      </w:r>
      <w:r w:rsidR="00591358">
        <w:rPr>
          <w:sz w:val="24"/>
          <w:szCs w:val="24"/>
        </w:rPr>
        <w:t xml:space="preserve"> </w:t>
      </w:r>
      <w:r w:rsidR="00D461E7">
        <w:rPr>
          <w:sz w:val="24"/>
          <w:szCs w:val="24"/>
        </w:rPr>
        <w:t xml:space="preserve">отсутствие </w:t>
      </w:r>
      <w:r w:rsidR="006452D7">
        <w:rPr>
          <w:sz w:val="24"/>
          <w:szCs w:val="24"/>
        </w:rPr>
        <w:t>фактов неиспользования имущества</w:t>
      </w:r>
      <w:r w:rsidR="00003CE5">
        <w:rPr>
          <w:sz w:val="24"/>
          <w:szCs w:val="24"/>
        </w:rPr>
        <w:t>,</w:t>
      </w:r>
      <w:r w:rsidR="00D461E7" w:rsidRPr="00BC364E">
        <w:rPr>
          <w:sz w:val="24"/>
          <w:szCs w:val="24"/>
        </w:rPr>
        <w:t xml:space="preserve"> </w:t>
      </w:r>
      <w:r w:rsidR="00591358">
        <w:rPr>
          <w:sz w:val="24"/>
          <w:szCs w:val="24"/>
        </w:rPr>
        <w:t>отсутствие фактов использования имуще</w:t>
      </w:r>
      <w:r w:rsidR="0007666A">
        <w:rPr>
          <w:sz w:val="24"/>
          <w:szCs w:val="24"/>
        </w:rPr>
        <w:t>ст</w:t>
      </w:r>
      <w:r w:rsidR="00591358">
        <w:rPr>
          <w:sz w:val="24"/>
          <w:szCs w:val="24"/>
        </w:rPr>
        <w:t>ва</w:t>
      </w:r>
      <w:r w:rsidR="00D461E7">
        <w:rPr>
          <w:sz w:val="24"/>
          <w:szCs w:val="24"/>
        </w:rPr>
        <w:t xml:space="preserve"> способами, которые наносят </w:t>
      </w:r>
      <w:r w:rsidR="00D461E7" w:rsidRPr="009E1407">
        <w:rPr>
          <w:sz w:val="24"/>
          <w:szCs w:val="24"/>
        </w:rPr>
        <w:t>ущерб</w:t>
      </w:r>
      <w:r w:rsidR="00E76F30" w:rsidRPr="009E1407">
        <w:rPr>
          <w:sz w:val="24"/>
          <w:szCs w:val="24"/>
        </w:rPr>
        <w:t xml:space="preserve"> имуществу</w:t>
      </w:r>
      <w:r w:rsidR="00591358" w:rsidRPr="009E1407">
        <w:rPr>
          <w:sz w:val="24"/>
          <w:szCs w:val="24"/>
        </w:rPr>
        <w:t>;</w:t>
      </w:r>
      <w:r w:rsidR="00D16C32" w:rsidRPr="009E1407">
        <w:rPr>
          <w:sz w:val="24"/>
          <w:szCs w:val="24"/>
        </w:rPr>
        <w:t xml:space="preserve">  </w:t>
      </w:r>
      <w:r w:rsidRPr="009E1407">
        <w:rPr>
          <w:sz w:val="24"/>
          <w:szCs w:val="24"/>
        </w:rPr>
        <w:t xml:space="preserve"> </w:t>
      </w:r>
      <w:proofErr w:type="gramEnd"/>
    </w:p>
    <w:p w:rsidR="008546D8" w:rsidRPr="009E1407" w:rsidRDefault="009E1407" w:rsidP="00C05024">
      <w:pPr>
        <w:pStyle w:val="ConsPlusNormal"/>
        <w:numPr>
          <w:ilvl w:val="0"/>
          <w:numId w:val="2"/>
        </w:numPr>
        <w:tabs>
          <w:tab w:val="left" w:pos="1134"/>
        </w:tabs>
        <w:ind w:left="0" w:firstLine="567"/>
        <w:jc w:val="both"/>
        <w:rPr>
          <w:sz w:val="24"/>
          <w:szCs w:val="24"/>
        </w:rPr>
      </w:pPr>
      <w:proofErr w:type="gramStart"/>
      <w:r w:rsidRPr="009E1407">
        <w:rPr>
          <w:sz w:val="24"/>
          <w:szCs w:val="24"/>
        </w:rPr>
        <w:t>сохранность имущества</w:t>
      </w:r>
      <w:r w:rsidRPr="009E1407">
        <w:rPr>
          <w:b/>
          <w:sz w:val="24"/>
          <w:szCs w:val="24"/>
        </w:rPr>
        <w:t xml:space="preserve"> </w:t>
      </w:r>
      <w:r w:rsidRPr="009E1407">
        <w:rPr>
          <w:sz w:val="24"/>
          <w:szCs w:val="24"/>
        </w:rPr>
        <w:t>– физическое наличие имущества</w:t>
      </w:r>
      <w:r w:rsidR="006452D7">
        <w:rPr>
          <w:sz w:val="24"/>
          <w:szCs w:val="24"/>
        </w:rPr>
        <w:t xml:space="preserve">, </w:t>
      </w:r>
      <w:r w:rsidRPr="009E1407">
        <w:rPr>
          <w:sz w:val="24"/>
          <w:szCs w:val="24"/>
        </w:rPr>
        <w:t xml:space="preserve">техническое состояние </w:t>
      </w:r>
      <w:r w:rsidR="006452D7">
        <w:rPr>
          <w:sz w:val="24"/>
          <w:szCs w:val="24"/>
        </w:rPr>
        <w:t>котор</w:t>
      </w:r>
      <w:r w:rsidR="00003CE5">
        <w:rPr>
          <w:sz w:val="24"/>
          <w:szCs w:val="24"/>
        </w:rPr>
        <w:t>ого является удовлетворительным</w:t>
      </w:r>
      <w:r w:rsidR="009C7BC5">
        <w:rPr>
          <w:sz w:val="24"/>
          <w:szCs w:val="24"/>
        </w:rPr>
        <w:t xml:space="preserve"> </w:t>
      </w:r>
      <w:r w:rsidR="009C7BC5" w:rsidRPr="000E2BCE">
        <w:rPr>
          <w:sz w:val="24"/>
          <w:szCs w:val="24"/>
        </w:rPr>
        <w:t>(имущество не имеет дефектов или имеет дефекты, устранимые текущим ремонтом)</w:t>
      </w:r>
      <w:r w:rsidR="00003CE5" w:rsidRPr="000E2BCE">
        <w:rPr>
          <w:sz w:val="24"/>
          <w:szCs w:val="24"/>
        </w:rPr>
        <w:t>,</w:t>
      </w:r>
      <w:r w:rsidRPr="009E1407">
        <w:rPr>
          <w:sz w:val="24"/>
          <w:szCs w:val="24"/>
        </w:rPr>
        <w:t xml:space="preserve"> отсутствие </w:t>
      </w:r>
      <w:r w:rsidR="006452D7">
        <w:rPr>
          <w:sz w:val="24"/>
          <w:szCs w:val="24"/>
        </w:rPr>
        <w:t>фактов</w:t>
      </w:r>
      <w:r w:rsidRPr="009E1407">
        <w:rPr>
          <w:sz w:val="24"/>
          <w:szCs w:val="24"/>
        </w:rPr>
        <w:t xml:space="preserve"> </w:t>
      </w:r>
      <w:r w:rsidR="006452D7">
        <w:rPr>
          <w:sz w:val="24"/>
          <w:szCs w:val="24"/>
        </w:rPr>
        <w:t>пере</w:t>
      </w:r>
      <w:r w:rsidRPr="009E1407">
        <w:rPr>
          <w:sz w:val="24"/>
          <w:szCs w:val="24"/>
        </w:rPr>
        <w:t>планировки объекта недвижимого имущества (</w:t>
      </w:r>
      <w:r w:rsidR="006452D7">
        <w:rPr>
          <w:sz w:val="24"/>
          <w:szCs w:val="24"/>
        </w:rPr>
        <w:t>за исключением</w:t>
      </w:r>
      <w:r w:rsidRPr="009E1407">
        <w:rPr>
          <w:sz w:val="24"/>
          <w:szCs w:val="24"/>
        </w:rPr>
        <w:t xml:space="preserve"> </w:t>
      </w:r>
      <w:r w:rsidR="006452D7">
        <w:rPr>
          <w:sz w:val="24"/>
          <w:szCs w:val="24"/>
        </w:rPr>
        <w:t xml:space="preserve">изменения имущества путем установки </w:t>
      </w:r>
      <w:r w:rsidRPr="009E1407">
        <w:rPr>
          <w:sz w:val="24"/>
          <w:szCs w:val="24"/>
        </w:rPr>
        <w:t>временных перегородок из гипсокартонных листов, пластика, стекла, алюминия или иных легких материалов, оконных и (или) дверных проемов во временных перегородках);</w:t>
      </w:r>
      <w:proofErr w:type="gramEnd"/>
    </w:p>
    <w:p w:rsidR="001369C1" w:rsidRPr="001369C1" w:rsidRDefault="00622E2E" w:rsidP="001369C1">
      <w:pPr>
        <w:pStyle w:val="ConsPlusNormal"/>
        <w:numPr>
          <w:ilvl w:val="0"/>
          <w:numId w:val="2"/>
        </w:numPr>
        <w:tabs>
          <w:tab w:val="left" w:pos="1134"/>
        </w:tabs>
        <w:ind w:left="0" w:firstLine="567"/>
        <w:jc w:val="both"/>
        <w:rPr>
          <w:sz w:val="24"/>
          <w:szCs w:val="24"/>
        </w:rPr>
      </w:pPr>
      <w:r w:rsidRPr="001369C1">
        <w:rPr>
          <w:sz w:val="24"/>
          <w:szCs w:val="24"/>
        </w:rPr>
        <w:t>уполномоченная организация –</w:t>
      </w:r>
      <w:r w:rsidR="001706C1" w:rsidRPr="001369C1">
        <w:rPr>
          <w:sz w:val="24"/>
          <w:szCs w:val="24"/>
        </w:rPr>
        <w:t xml:space="preserve"> </w:t>
      </w:r>
      <w:r w:rsidRPr="001369C1">
        <w:rPr>
          <w:sz w:val="24"/>
          <w:szCs w:val="24"/>
        </w:rPr>
        <w:t xml:space="preserve">государственное учреждение Томской области, </w:t>
      </w:r>
      <w:r w:rsidR="00A25D43" w:rsidRPr="001369C1">
        <w:rPr>
          <w:sz w:val="24"/>
          <w:szCs w:val="24"/>
        </w:rPr>
        <w:t xml:space="preserve">уполномоченное на осуществление </w:t>
      </w:r>
      <w:proofErr w:type="gramStart"/>
      <w:r w:rsidR="00A25D43" w:rsidRPr="001369C1">
        <w:rPr>
          <w:sz w:val="24"/>
          <w:szCs w:val="24"/>
        </w:rPr>
        <w:t>контроля за</w:t>
      </w:r>
      <w:proofErr w:type="gramEnd"/>
      <w:r w:rsidR="00A25D43" w:rsidRPr="001369C1">
        <w:rPr>
          <w:sz w:val="24"/>
          <w:szCs w:val="24"/>
        </w:rPr>
        <w:t xml:space="preserve"> соблюдением порядка управления и распоряжения областным государственным имуществом. </w:t>
      </w:r>
    </w:p>
    <w:p w:rsidR="00E01C0D" w:rsidRPr="00685812" w:rsidRDefault="003A739E" w:rsidP="00685812">
      <w:pPr>
        <w:pStyle w:val="af1"/>
        <w:widowControl w:val="0"/>
        <w:numPr>
          <w:ilvl w:val="0"/>
          <w:numId w:val="1"/>
        </w:numPr>
        <w:tabs>
          <w:tab w:val="left" w:pos="1134"/>
        </w:tabs>
        <w:autoSpaceDE w:val="0"/>
        <w:autoSpaceDN w:val="0"/>
        <w:adjustRightInd w:val="0"/>
        <w:spacing w:after="0" w:line="240" w:lineRule="auto"/>
        <w:ind w:left="0" w:firstLine="539"/>
        <w:jc w:val="both"/>
        <w:rPr>
          <w:rFonts w:ascii="Times New Roman" w:hAnsi="Times New Roman"/>
          <w:sz w:val="24"/>
          <w:szCs w:val="24"/>
        </w:rPr>
      </w:pPr>
      <w:proofErr w:type="gramStart"/>
      <w:r w:rsidRPr="00685812">
        <w:rPr>
          <w:rFonts w:ascii="Times New Roman" w:hAnsi="Times New Roman"/>
          <w:sz w:val="24"/>
          <w:szCs w:val="24"/>
        </w:rPr>
        <w:t xml:space="preserve">Контроль </w:t>
      </w:r>
      <w:r w:rsidR="00263E02" w:rsidRPr="00685812">
        <w:rPr>
          <w:rFonts w:ascii="Times New Roman" w:hAnsi="Times New Roman"/>
          <w:sz w:val="24"/>
          <w:szCs w:val="24"/>
        </w:rPr>
        <w:t>за</w:t>
      </w:r>
      <w:proofErr w:type="gramEnd"/>
      <w:r w:rsidR="00263E02" w:rsidRPr="00685812">
        <w:rPr>
          <w:rFonts w:ascii="Times New Roman" w:hAnsi="Times New Roman"/>
          <w:sz w:val="24"/>
          <w:szCs w:val="24"/>
        </w:rPr>
        <w:t xml:space="preserve"> эффективностью использования и сохранностью имущества </w:t>
      </w:r>
      <w:r w:rsidRPr="00685812">
        <w:rPr>
          <w:rFonts w:ascii="Times New Roman" w:hAnsi="Times New Roman"/>
          <w:sz w:val="24"/>
          <w:szCs w:val="24"/>
        </w:rPr>
        <w:t>осуществляется Д</w:t>
      </w:r>
      <w:r w:rsidR="00622E2E" w:rsidRPr="00685812">
        <w:rPr>
          <w:rFonts w:ascii="Times New Roman" w:hAnsi="Times New Roman"/>
          <w:sz w:val="24"/>
          <w:szCs w:val="24"/>
        </w:rPr>
        <w:t>епартаментом</w:t>
      </w:r>
      <w:r w:rsidR="0032600A" w:rsidRPr="00685812">
        <w:rPr>
          <w:rFonts w:ascii="Times New Roman" w:hAnsi="Times New Roman"/>
          <w:sz w:val="24"/>
          <w:szCs w:val="24"/>
        </w:rPr>
        <w:t>, выступающим от имени собственника имущества – Томской области и реализующим полномочия собственника</w:t>
      </w:r>
      <w:r w:rsidR="00E01C0D" w:rsidRPr="00685812">
        <w:rPr>
          <w:rFonts w:ascii="Times New Roman" w:hAnsi="Times New Roman"/>
          <w:sz w:val="24"/>
          <w:szCs w:val="24"/>
        </w:rPr>
        <w:t>, предусмотренные гражданск</w:t>
      </w:r>
      <w:r w:rsidR="0032600A" w:rsidRPr="00685812">
        <w:rPr>
          <w:rFonts w:ascii="Times New Roman" w:hAnsi="Times New Roman"/>
          <w:sz w:val="24"/>
          <w:szCs w:val="24"/>
        </w:rPr>
        <w:t xml:space="preserve">им </w:t>
      </w:r>
      <w:r w:rsidR="00E01C0D" w:rsidRPr="00685812">
        <w:rPr>
          <w:rFonts w:ascii="Times New Roman" w:hAnsi="Times New Roman"/>
          <w:sz w:val="24"/>
          <w:szCs w:val="24"/>
        </w:rPr>
        <w:t>законодательств</w:t>
      </w:r>
      <w:r w:rsidR="0032600A" w:rsidRPr="00685812">
        <w:rPr>
          <w:rFonts w:ascii="Times New Roman" w:hAnsi="Times New Roman"/>
          <w:sz w:val="24"/>
          <w:szCs w:val="24"/>
        </w:rPr>
        <w:t>ом</w:t>
      </w:r>
      <w:r w:rsidR="00E01C0D" w:rsidRPr="00685812">
        <w:rPr>
          <w:rFonts w:ascii="Times New Roman" w:hAnsi="Times New Roman"/>
          <w:sz w:val="24"/>
          <w:szCs w:val="24"/>
        </w:rPr>
        <w:t xml:space="preserve">.  </w:t>
      </w:r>
    </w:p>
    <w:p w:rsidR="00831F76" w:rsidRDefault="009806EF" w:rsidP="00C05024">
      <w:pPr>
        <w:pStyle w:val="ConsPlusNormal"/>
        <w:numPr>
          <w:ilvl w:val="0"/>
          <w:numId w:val="1"/>
        </w:numPr>
        <w:tabs>
          <w:tab w:val="left" w:pos="1134"/>
        </w:tabs>
        <w:ind w:left="0" w:firstLine="539"/>
        <w:jc w:val="both"/>
        <w:rPr>
          <w:sz w:val="24"/>
          <w:szCs w:val="24"/>
        </w:rPr>
      </w:pPr>
      <w:r>
        <w:rPr>
          <w:sz w:val="24"/>
          <w:szCs w:val="24"/>
        </w:rPr>
        <w:t xml:space="preserve">Осуществление </w:t>
      </w:r>
      <w:proofErr w:type="gramStart"/>
      <w:r>
        <w:rPr>
          <w:sz w:val="24"/>
          <w:szCs w:val="24"/>
        </w:rPr>
        <w:t>к</w:t>
      </w:r>
      <w:r w:rsidR="003A739E">
        <w:rPr>
          <w:sz w:val="24"/>
          <w:szCs w:val="24"/>
        </w:rPr>
        <w:t>онтрол</w:t>
      </w:r>
      <w:r>
        <w:rPr>
          <w:sz w:val="24"/>
          <w:szCs w:val="24"/>
        </w:rPr>
        <w:t>я</w:t>
      </w:r>
      <w:r w:rsidR="003A739E">
        <w:rPr>
          <w:sz w:val="24"/>
          <w:szCs w:val="24"/>
        </w:rPr>
        <w:t xml:space="preserve"> </w:t>
      </w:r>
      <w:r w:rsidR="00263E02">
        <w:rPr>
          <w:sz w:val="24"/>
          <w:szCs w:val="24"/>
        </w:rPr>
        <w:t>за</w:t>
      </w:r>
      <w:proofErr w:type="gramEnd"/>
      <w:r w:rsidR="00263E02">
        <w:rPr>
          <w:sz w:val="24"/>
          <w:szCs w:val="24"/>
        </w:rPr>
        <w:t xml:space="preserve"> эффективностью использования и сохранностью имущества </w:t>
      </w:r>
      <w:r w:rsidR="00622E2E" w:rsidRPr="00E01C0D">
        <w:rPr>
          <w:sz w:val="24"/>
          <w:szCs w:val="24"/>
        </w:rPr>
        <w:t xml:space="preserve">реализуется путем проведения </w:t>
      </w:r>
      <w:r w:rsidR="00BE4291">
        <w:rPr>
          <w:sz w:val="24"/>
          <w:szCs w:val="24"/>
        </w:rPr>
        <w:t>проверок</w:t>
      </w:r>
      <w:r w:rsidR="002B0697">
        <w:rPr>
          <w:sz w:val="24"/>
          <w:szCs w:val="24"/>
        </w:rPr>
        <w:t xml:space="preserve"> (плановых и внеплановых)</w:t>
      </w:r>
      <w:r w:rsidR="00C4190B">
        <w:rPr>
          <w:sz w:val="24"/>
          <w:szCs w:val="24"/>
        </w:rPr>
        <w:t xml:space="preserve"> и приняти</w:t>
      </w:r>
      <w:r w:rsidR="007D1194">
        <w:rPr>
          <w:sz w:val="24"/>
          <w:szCs w:val="24"/>
        </w:rPr>
        <w:t>я</w:t>
      </w:r>
      <w:r w:rsidR="00C4190B">
        <w:rPr>
          <w:sz w:val="24"/>
          <w:szCs w:val="24"/>
        </w:rPr>
        <w:t xml:space="preserve"> мер </w:t>
      </w:r>
      <w:r w:rsidR="004F1D43">
        <w:rPr>
          <w:sz w:val="24"/>
          <w:szCs w:val="24"/>
        </w:rPr>
        <w:t xml:space="preserve">при выявлении </w:t>
      </w:r>
      <w:r w:rsidR="00C4190B">
        <w:rPr>
          <w:sz w:val="24"/>
          <w:szCs w:val="24"/>
        </w:rPr>
        <w:t>нарушений</w:t>
      </w:r>
      <w:r w:rsidR="007D1194">
        <w:rPr>
          <w:sz w:val="24"/>
          <w:szCs w:val="24"/>
        </w:rPr>
        <w:t xml:space="preserve"> эффективности использования и (или) сохранности имущества</w:t>
      </w:r>
      <w:r w:rsidR="00C4190B">
        <w:rPr>
          <w:sz w:val="24"/>
          <w:szCs w:val="24"/>
        </w:rPr>
        <w:t>.</w:t>
      </w:r>
    </w:p>
    <w:p w:rsidR="00121492" w:rsidRDefault="001706C1" w:rsidP="00C05024">
      <w:pPr>
        <w:pStyle w:val="ConsPlusNormal"/>
        <w:numPr>
          <w:ilvl w:val="0"/>
          <w:numId w:val="1"/>
        </w:numPr>
        <w:tabs>
          <w:tab w:val="left" w:pos="1134"/>
        </w:tabs>
        <w:ind w:left="0" w:firstLine="539"/>
        <w:jc w:val="both"/>
        <w:rPr>
          <w:sz w:val="24"/>
          <w:szCs w:val="24"/>
        </w:rPr>
      </w:pPr>
      <w:bookmarkStart w:id="4" w:name="Par79"/>
      <w:bookmarkStart w:id="5" w:name="Par126"/>
      <w:bookmarkEnd w:id="4"/>
      <w:bookmarkEnd w:id="5"/>
      <w:r>
        <w:rPr>
          <w:sz w:val="24"/>
          <w:szCs w:val="24"/>
        </w:rPr>
        <w:lastRenderedPageBreak/>
        <w:t>Плановые проверки проводятся</w:t>
      </w:r>
      <w:r w:rsidR="00E26E32">
        <w:rPr>
          <w:sz w:val="24"/>
          <w:szCs w:val="24"/>
        </w:rPr>
        <w:t xml:space="preserve"> на основании </w:t>
      </w:r>
      <w:r w:rsidR="00143541">
        <w:rPr>
          <w:sz w:val="24"/>
          <w:szCs w:val="24"/>
        </w:rPr>
        <w:t>ежегодного плана проведения проверок</w:t>
      </w:r>
      <w:r w:rsidR="00E26E32">
        <w:rPr>
          <w:sz w:val="24"/>
          <w:szCs w:val="24"/>
        </w:rPr>
        <w:t xml:space="preserve">, который утверждается распоряжением Департамента в срок </w:t>
      </w:r>
      <w:r w:rsidR="00E26E32" w:rsidRPr="00D46F00">
        <w:rPr>
          <w:sz w:val="24"/>
          <w:szCs w:val="24"/>
        </w:rPr>
        <w:t>до 29 декабря текущего календарного года и размещается на официальном сайте Департамента</w:t>
      </w:r>
      <w:r w:rsidR="00E26E32">
        <w:rPr>
          <w:sz w:val="24"/>
          <w:szCs w:val="24"/>
        </w:rPr>
        <w:t xml:space="preserve"> ежегодно в срок до </w:t>
      </w:r>
      <w:r w:rsidR="00937972">
        <w:rPr>
          <w:sz w:val="24"/>
          <w:szCs w:val="24"/>
        </w:rPr>
        <w:t>31 декабря.</w:t>
      </w:r>
      <w:r w:rsidRPr="001706C1">
        <w:rPr>
          <w:sz w:val="24"/>
          <w:szCs w:val="24"/>
        </w:rPr>
        <w:t xml:space="preserve"> </w:t>
      </w:r>
    </w:p>
    <w:p w:rsidR="00C251CB" w:rsidRPr="002F4639" w:rsidRDefault="001706C1" w:rsidP="001369C1">
      <w:pPr>
        <w:pStyle w:val="ConsPlusNormal"/>
        <w:numPr>
          <w:ilvl w:val="0"/>
          <w:numId w:val="1"/>
        </w:numPr>
        <w:tabs>
          <w:tab w:val="left" w:pos="1134"/>
        </w:tabs>
        <w:ind w:left="0" w:firstLine="539"/>
        <w:jc w:val="both"/>
        <w:rPr>
          <w:sz w:val="24"/>
          <w:szCs w:val="24"/>
        </w:rPr>
      </w:pPr>
      <w:r>
        <w:rPr>
          <w:sz w:val="24"/>
          <w:szCs w:val="24"/>
        </w:rPr>
        <w:t xml:space="preserve">Ежегодный план проведения проверок подлежит опубликованию на официальном сайте Департамента, которое </w:t>
      </w:r>
      <w:r w:rsidRPr="00DF0FA4">
        <w:rPr>
          <w:sz w:val="24"/>
          <w:szCs w:val="24"/>
        </w:rPr>
        <w:t xml:space="preserve">является </w:t>
      </w:r>
      <w:r>
        <w:rPr>
          <w:sz w:val="24"/>
          <w:szCs w:val="24"/>
        </w:rPr>
        <w:t xml:space="preserve">надлежащим уведомлением владельца имущества о проведении плановых проверок. </w:t>
      </w:r>
      <w:r w:rsidR="00685812" w:rsidRPr="002F4639">
        <w:rPr>
          <w:sz w:val="24"/>
          <w:szCs w:val="24"/>
        </w:rPr>
        <w:t>Одновременно с ежегодным планом проведения проверок Департамент размещает информацию об уполномоченной организации</w:t>
      </w:r>
      <w:r w:rsidR="00C251CB" w:rsidRPr="002F4639">
        <w:rPr>
          <w:sz w:val="24"/>
          <w:szCs w:val="24"/>
        </w:rPr>
        <w:t xml:space="preserve">  и официальном сайте уполномоченной организации в информационно-телекоммуникационной сети «Интернет» на своем официальном сайте.</w:t>
      </w:r>
    </w:p>
    <w:p w:rsidR="00C66A0E" w:rsidRDefault="00E26E32" w:rsidP="002F4639">
      <w:pPr>
        <w:pStyle w:val="ConsPlusNormal"/>
        <w:numPr>
          <w:ilvl w:val="0"/>
          <w:numId w:val="1"/>
        </w:numPr>
        <w:tabs>
          <w:tab w:val="left" w:pos="1134"/>
        </w:tabs>
        <w:ind w:left="0" w:firstLine="539"/>
        <w:jc w:val="both"/>
        <w:rPr>
          <w:sz w:val="24"/>
          <w:szCs w:val="24"/>
        </w:rPr>
      </w:pPr>
      <w:r>
        <w:rPr>
          <w:sz w:val="24"/>
          <w:szCs w:val="24"/>
        </w:rPr>
        <w:t>При формировании ежегодного плана проведения проверок учитываются:</w:t>
      </w:r>
    </w:p>
    <w:p w:rsidR="00E26E32" w:rsidRPr="00263E02" w:rsidRDefault="00E26E32" w:rsidP="00C05024">
      <w:pPr>
        <w:pStyle w:val="ConsPlusNormal"/>
        <w:numPr>
          <w:ilvl w:val="0"/>
          <w:numId w:val="4"/>
        </w:numPr>
        <w:tabs>
          <w:tab w:val="left" w:pos="1134"/>
        </w:tabs>
        <w:ind w:left="0" w:firstLine="540"/>
        <w:jc w:val="both"/>
        <w:rPr>
          <w:sz w:val="24"/>
          <w:szCs w:val="24"/>
        </w:rPr>
      </w:pPr>
      <w:r w:rsidRPr="002A6625">
        <w:rPr>
          <w:sz w:val="24"/>
          <w:szCs w:val="24"/>
        </w:rPr>
        <w:t>срок со дня проведения после</w:t>
      </w:r>
      <w:r>
        <w:rPr>
          <w:sz w:val="24"/>
          <w:szCs w:val="24"/>
        </w:rPr>
        <w:t>дней проверки (3 года и более);</w:t>
      </w:r>
    </w:p>
    <w:p w:rsidR="00E26E32" w:rsidRPr="006F2D84" w:rsidRDefault="00E26E32" w:rsidP="00C05024">
      <w:pPr>
        <w:pStyle w:val="ConsPlusNormal"/>
        <w:numPr>
          <w:ilvl w:val="0"/>
          <w:numId w:val="4"/>
        </w:numPr>
        <w:tabs>
          <w:tab w:val="left" w:pos="1134"/>
        </w:tabs>
        <w:ind w:left="0" w:firstLine="540"/>
        <w:jc w:val="both"/>
        <w:rPr>
          <w:sz w:val="24"/>
          <w:szCs w:val="24"/>
        </w:rPr>
      </w:pPr>
      <w:r w:rsidRPr="002A6625">
        <w:rPr>
          <w:sz w:val="24"/>
          <w:szCs w:val="24"/>
        </w:rPr>
        <w:t>поручения Аппарата Президента Российской Федерации</w:t>
      </w:r>
      <w:r w:rsidRPr="00FC3A81">
        <w:rPr>
          <w:sz w:val="24"/>
          <w:szCs w:val="24"/>
        </w:rPr>
        <w:t xml:space="preserve">, Правительства </w:t>
      </w:r>
      <w:r w:rsidRPr="006F2D84">
        <w:rPr>
          <w:sz w:val="24"/>
          <w:szCs w:val="24"/>
        </w:rPr>
        <w:t>Российской Федерации, запросы от иных федеральных органов государственной власти;</w:t>
      </w:r>
    </w:p>
    <w:p w:rsidR="00E26E32" w:rsidRDefault="00E26E32" w:rsidP="00C05024">
      <w:pPr>
        <w:pStyle w:val="ConsPlusNormal"/>
        <w:numPr>
          <w:ilvl w:val="0"/>
          <w:numId w:val="4"/>
        </w:numPr>
        <w:tabs>
          <w:tab w:val="left" w:pos="1134"/>
        </w:tabs>
        <w:ind w:left="0" w:firstLine="540"/>
        <w:jc w:val="both"/>
        <w:rPr>
          <w:sz w:val="24"/>
          <w:szCs w:val="24"/>
        </w:rPr>
      </w:pPr>
      <w:r w:rsidRPr="006F2D84">
        <w:rPr>
          <w:sz w:val="24"/>
          <w:szCs w:val="24"/>
        </w:rPr>
        <w:t>предложени</w:t>
      </w:r>
      <w:r>
        <w:rPr>
          <w:sz w:val="24"/>
          <w:szCs w:val="24"/>
        </w:rPr>
        <w:t>я</w:t>
      </w:r>
      <w:r w:rsidRPr="006F2D84">
        <w:rPr>
          <w:sz w:val="24"/>
          <w:szCs w:val="24"/>
        </w:rPr>
        <w:t xml:space="preserve"> исполнительных органов государственной власти Томской области</w:t>
      </w:r>
      <w:r w:rsidR="00143541">
        <w:rPr>
          <w:sz w:val="24"/>
          <w:szCs w:val="24"/>
        </w:rPr>
        <w:t>,</w:t>
      </w:r>
      <w:r>
        <w:rPr>
          <w:sz w:val="24"/>
          <w:szCs w:val="24"/>
        </w:rPr>
        <w:t xml:space="preserve"> структурных подразделений Администрации Томской области</w:t>
      </w:r>
      <w:r w:rsidRPr="006F2D84">
        <w:rPr>
          <w:sz w:val="24"/>
          <w:szCs w:val="24"/>
        </w:rPr>
        <w:t xml:space="preserve">, </w:t>
      </w:r>
      <w:r>
        <w:rPr>
          <w:sz w:val="24"/>
          <w:szCs w:val="24"/>
        </w:rPr>
        <w:t xml:space="preserve">заместителей Губернатора Томской области, управляющего делами Администрации Томской области, </w:t>
      </w:r>
      <w:r w:rsidRPr="006F2D84">
        <w:rPr>
          <w:sz w:val="24"/>
          <w:szCs w:val="24"/>
        </w:rPr>
        <w:t xml:space="preserve">курирующих </w:t>
      </w:r>
      <w:r w:rsidR="00143541">
        <w:rPr>
          <w:sz w:val="24"/>
          <w:szCs w:val="24"/>
        </w:rPr>
        <w:t xml:space="preserve">сферу </w:t>
      </w:r>
      <w:r w:rsidRPr="006F2D84">
        <w:rPr>
          <w:sz w:val="24"/>
          <w:szCs w:val="24"/>
        </w:rPr>
        <w:t>деятельност</w:t>
      </w:r>
      <w:r w:rsidR="00143541">
        <w:rPr>
          <w:sz w:val="24"/>
          <w:szCs w:val="24"/>
        </w:rPr>
        <w:t>и</w:t>
      </w:r>
      <w:r w:rsidRPr="006F2D84">
        <w:rPr>
          <w:sz w:val="24"/>
          <w:szCs w:val="24"/>
        </w:rPr>
        <w:t xml:space="preserve"> </w:t>
      </w:r>
      <w:r w:rsidRPr="00382B47">
        <w:rPr>
          <w:sz w:val="24"/>
          <w:szCs w:val="24"/>
        </w:rPr>
        <w:t>владельца имущества</w:t>
      </w:r>
      <w:r>
        <w:rPr>
          <w:sz w:val="24"/>
          <w:szCs w:val="24"/>
        </w:rPr>
        <w:t>.</w:t>
      </w:r>
      <w:r w:rsidR="00817B3E">
        <w:rPr>
          <w:sz w:val="24"/>
          <w:szCs w:val="24"/>
        </w:rPr>
        <w:t xml:space="preserve"> </w:t>
      </w:r>
    </w:p>
    <w:p w:rsidR="00E26E32" w:rsidRDefault="00E26E32" w:rsidP="00C05024">
      <w:pPr>
        <w:pStyle w:val="ConsPlusNormal"/>
        <w:numPr>
          <w:ilvl w:val="0"/>
          <w:numId w:val="1"/>
        </w:numPr>
        <w:tabs>
          <w:tab w:val="left" w:pos="1134"/>
        </w:tabs>
        <w:ind w:left="0" w:firstLine="567"/>
        <w:jc w:val="both"/>
        <w:rPr>
          <w:sz w:val="24"/>
          <w:szCs w:val="24"/>
        </w:rPr>
      </w:pPr>
      <w:r>
        <w:rPr>
          <w:sz w:val="24"/>
          <w:szCs w:val="24"/>
        </w:rPr>
        <w:t xml:space="preserve">Внеплановые проверки </w:t>
      </w:r>
      <w:r w:rsidR="009341C3">
        <w:rPr>
          <w:sz w:val="24"/>
          <w:szCs w:val="24"/>
        </w:rPr>
        <w:t xml:space="preserve">проводятся </w:t>
      </w:r>
      <w:r w:rsidR="0071729F">
        <w:rPr>
          <w:sz w:val="24"/>
          <w:szCs w:val="24"/>
        </w:rPr>
        <w:t xml:space="preserve">на основании </w:t>
      </w:r>
      <w:r w:rsidR="0071729F" w:rsidRPr="0071729F">
        <w:rPr>
          <w:sz w:val="24"/>
          <w:szCs w:val="24"/>
        </w:rPr>
        <w:t>распоряжени</w:t>
      </w:r>
      <w:r w:rsidR="0071729F">
        <w:rPr>
          <w:sz w:val="24"/>
          <w:szCs w:val="24"/>
        </w:rPr>
        <w:t>я</w:t>
      </w:r>
      <w:r w:rsidR="0071729F" w:rsidRPr="0071729F">
        <w:rPr>
          <w:sz w:val="24"/>
          <w:szCs w:val="24"/>
        </w:rPr>
        <w:t xml:space="preserve"> Департамента о проведении внеплановой проверки </w:t>
      </w:r>
      <w:r w:rsidR="009341C3">
        <w:rPr>
          <w:sz w:val="24"/>
          <w:szCs w:val="24"/>
        </w:rPr>
        <w:t>в случа</w:t>
      </w:r>
      <w:r w:rsidR="0076093B">
        <w:rPr>
          <w:sz w:val="24"/>
          <w:szCs w:val="24"/>
        </w:rPr>
        <w:t>ях</w:t>
      </w:r>
      <w:r w:rsidR="009341C3">
        <w:rPr>
          <w:sz w:val="24"/>
          <w:szCs w:val="24"/>
        </w:rPr>
        <w:t>:</w:t>
      </w:r>
    </w:p>
    <w:p w:rsidR="003B1592" w:rsidRDefault="00E26E32" w:rsidP="00C05024">
      <w:pPr>
        <w:pStyle w:val="ConsPlusNormal"/>
        <w:numPr>
          <w:ilvl w:val="0"/>
          <w:numId w:val="7"/>
        </w:numPr>
        <w:tabs>
          <w:tab w:val="left" w:pos="1134"/>
        </w:tabs>
        <w:ind w:left="0" w:firstLine="540"/>
        <w:jc w:val="both"/>
        <w:rPr>
          <w:sz w:val="24"/>
          <w:szCs w:val="24"/>
        </w:rPr>
      </w:pPr>
      <w:r w:rsidRPr="003B1592">
        <w:rPr>
          <w:sz w:val="24"/>
          <w:szCs w:val="24"/>
        </w:rPr>
        <w:t>необходимост</w:t>
      </w:r>
      <w:r w:rsidR="003B1592" w:rsidRPr="003B1592">
        <w:rPr>
          <w:sz w:val="24"/>
          <w:szCs w:val="24"/>
        </w:rPr>
        <w:t>и</w:t>
      </w:r>
      <w:r w:rsidRPr="003B1592">
        <w:rPr>
          <w:sz w:val="24"/>
          <w:szCs w:val="24"/>
        </w:rPr>
        <w:t xml:space="preserve"> осуществления </w:t>
      </w:r>
      <w:proofErr w:type="gramStart"/>
      <w:r w:rsidRPr="003B1592">
        <w:rPr>
          <w:sz w:val="24"/>
          <w:szCs w:val="24"/>
        </w:rPr>
        <w:t>контроля за</w:t>
      </w:r>
      <w:proofErr w:type="gramEnd"/>
      <w:r w:rsidRPr="003B1592">
        <w:rPr>
          <w:sz w:val="24"/>
          <w:szCs w:val="24"/>
        </w:rPr>
        <w:t xml:space="preserve"> исполнением предписаний (требований) об устранении нарушений</w:t>
      </w:r>
      <w:r w:rsidR="005F186B">
        <w:rPr>
          <w:sz w:val="24"/>
          <w:szCs w:val="24"/>
        </w:rPr>
        <w:t xml:space="preserve"> (далее – предписание), выявленных в результате проведения проверок</w:t>
      </w:r>
      <w:r w:rsidRPr="003B1592">
        <w:rPr>
          <w:sz w:val="24"/>
          <w:szCs w:val="24"/>
        </w:rPr>
        <w:t>;</w:t>
      </w:r>
      <w:r w:rsidR="003B1592" w:rsidRPr="003B1592">
        <w:rPr>
          <w:sz w:val="24"/>
          <w:szCs w:val="24"/>
        </w:rPr>
        <w:t xml:space="preserve"> </w:t>
      </w:r>
    </w:p>
    <w:p w:rsidR="003B1592" w:rsidRDefault="00E26E32" w:rsidP="00C05024">
      <w:pPr>
        <w:pStyle w:val="ConsPlusNormal"/>
        <w:numPr>
          <w:ilvl w:val="0"/>
          <w:numId w:val="7"/>
        </w:numPr>
        <w:tabs>
          <w:tab w:val="left" w:pos="1134"/>
        </w:tabs>
        <w:ind w:left="0" w:firstLine="540"/>
        <w:jc w:val="both"/>
        <w:rPr>
          <w:sz w:val="24"/>
          <w:szCs w:val="24"/>
        </w:rPr>
      </w:pPr>
      <w:r w:rsidRPr="003B1592">
        <w:rPr>
          <w:sz w:val="24"/>
          <w:szCs w:val="24"/>
        </w:rPr>
        <w:t>обнаружени</w:t>
      </w:r>
      <w:r w:rsidR="003B1592" w:rsidRPr="003B1592">
        <w:rPr>
          <w:sz w:val="24"/>
          <w:szCs w:val="24"/>
        </w:rPr>
        <w:t>я</w:t>
      </w:r>
      <w:r w:rsidRPr="003B1592">
        <w:rPr>
          <w:sz w:val="24"/>
          <w:szCs w:val="24"/>
        </w:rPr>
        <w:t xml:space="preserve"> должностными лицами Департамента сведений, указывающих на наличие нарушений </w:t>
      </w:r>
      <w:r w:rsidR="00263E02">
        <w:rPr>
          <w:sz w:val="24"/>
          <w:szCs w:val="24"/>
        </w:rPr>
        <w:t>эффективности использования и сохранности имущества</w:t>
      </w:r>
      <w:r w:rsidRPr="003B1592">
        <w:rPr>
          <w:sz w:val="24"/>
          <w:szCs w:val="24"/>
        </w:rPr>
        <w:t>;</w:t>
      </w:r>
    </w:p>
    <w:p w:rsidR="003B1592" w:rsidRDefault="003B1592" w:rsidP="00C05024">
      <w:pPr>
        <w:pStyle w:val="ConsPlusNormal"/>
        <w:numPr>
          <w:ilvl w:val="0"/>
          <w:numId w:val="7"/>
        </w:numPr>
        <w:tabs>
          <w:tab w:val="left" w:pos="1134"/>
        </w:tabs>
        <w:ind w:left="0" w:firstLine="540"/>
        <w:jc w:val="both"/>
        <w:rPr>
          <w:sz w:val="24"/>
          <w:szCs w:val="24"/>
        </w:rPr>
      </w:pPr>
      <w:r w:rsidRPr="003B1592">
        <w:rPr>
          <w:sz w:val="24"/>
          <w:szCs w:val="24"/>
        </w:rPr>
        <w:t>получени</w:t>
      </w:r>
      <w:r w:rsidR="005F186B">
        <w:rPr>
          <w:sz w:val="24"/>
          <w:szCs w:val="24"/>
        </w:rPr>
        <w:t>я</w:t>
      </w:r>
      <w:r w:rsidRPr="003B1592">
        <w:rPr>
          <w:sz w:val="24"/>
          <w:szCs w:val="24"/>
        </w:rPr>
        <w:t xml:space="preserve"> </w:t>
      </w:r>
      <w:r w:rsidR="00E26E32" w:rsidRPr="003B1592">
        <w:rPr>
          <w:sz w:val="24"/>
          <w:szCs w:val="24"/>
        </w:rPr>
        <w:t>поручени</w:t>
      </w:r>
      <w:r w:rsidRPr="003B1592">
        <w:rPr>
          <w:sz w:val="24"/>
          <w:szCs w:val="24"/>
        </w:rPr>
        <w:t>я</w:t>
      </w:r>
      <w:r w:rsidR="00E26E32" w:rsidRPr="003B1592">
        <w:rPr>
          <w:sz w:val="24"/>
          <w:szCs w:val="24"/>
        </w:rPr>
        <w:t xml:space="preserve"> Губернатора Томской области или заместителя Губернатора Томской области, курирую</w:t>
      </w:r>
      <w:r w:rsidR="00CA5716" w:rsidRPr="003B1592">
        <w:rPr>
          <w:sz w:val="24"/>
          <w:szCs w:val="24"/>
        </w:rPr>
        <w:t>щего деятельность Департамента;</w:t>
      </w:r>
    </w:p>
    <w:p w:rsidR="00E26E32" w:rsidRDefault="00E26E32" w:rsidP="00C05024">
      <w:pPr>
        <w:pStyle w:val="ConsPlusNormal"/>
        <w:numPr>
          <w:ilvl w:val="0"/>
          <w:numId w:val="7"/>
        </w:numPr>
        <w:tabs>
          <w:tab w:val="left" w:pos="1134"/>
        </w:tabs>
        <w:ind w:left="0" w:firstLine="540"/>
        <w:jc w:val="both"/>
        <w:rPr>
          <w:sz w:val="24"/>
          <w:szCs w:val="24"/>
        </w:rPr>
      </w:pPr>
      <w:r w:rsidRPr="003B1592">
        <w:rPr>
          <w:sz w:val="24"/>
          <w:szCs w:val="24"/>
        </w:rPr>
        <w:t>поступлени</w:t>
      </w:r>
      <w:r w:rsidR="003B1592">
        <w:rPr>
          <w:sz w:val="24"/>
          <w:szCs w:val="24"/>
        </w:rPr>
        <w:t>я</w:t>
      </w:r>
      <w:r w:rsidRPr="003B1592">
        <w:rPr>
          <w:sz w:val="24"/>
          <w:szCs w:val="24"/>
        </w:rPr>
        <w:t xml:space="preserve"> в Департамент обращений граждан, юридических лиц, индивидуальных предпринимателей, информации от федеральных органов государственной власти, органов государственной власти</w:t>
      </w:r>
      <w:r w:rsidR="00C220A5" w:rsidRPr="003B1592">
        <w:rPr>
          <w:sz w:val="24"/>
          <w:szCs w:val="24"/>
        </w:rPr>
        <w:t xml:space="preserve"> Томской области</w:t>
      </w:r>
      <w:r w:rsidRPr="003B1592">
        <w:rPr>
          <w:sz w:val="24"/>
          <w:szCs w:val="24"/>
        </w:rPr>
        <w:t>, иных государственных органов Томской области, органов местного самоуправления</w:t>
      </w:r>
      <w:r w:rsidR="003B1592">
        <w:rPr>
          <w:sz w:val="24"/>
          <w:szCs w:val="24"/>
        </w:rPr>
        <w:t xml:space="preserve"> муниципальных образований Томской области </w:t>
      </w:r>
      <w:r w:rsidRPr="003B1592">
        <w:rPr>
          <w:sz w:val="24"/>
          <w:szCs w:val="24"/>
        </w:rPr>
        <w:t>о фактах, свидетельствующих о нарушении эффективности использования и сохранности имущества.</w:t>
      </w:r>
    </w:p>
    <w:p w:rsidR="00CD4156" w:rsidRPr="003B1592" w:rsidRDefault="00CD4156" w:rsidP="00CD4156">
      <w:pPr>
        <w:pStyle w:val="ConsPlusNormal"/>
        <w:tabs>
          <w:tab w:val="left" w:pos="1134"/>
        </w:tabs>
        <w:ind w:firstLine="567"/>
        <w:jc w:val="both"/>
        <w:rPr>
          <w:sz w:val="24"/>
          <w:szCs w:val="24"/>
        </w:rPr>
      </w:pPr>
      <w:r w:rsidRPr="00CD4156">
        <w:rPr>
          <w:sz w:val="24"/>
          <w:szCs w:val="24"/>
        </w:rPr>
        <w:t>Для проведения внеплановой проверки копи</w:t>
      </w:r>
      <w:r>
        <w:rPr>
          <w:sz w:val="24"/>
          <w:szCs w:val="24"/>
        </w:rPr>
        <w:t>я</w:t>
      </w:r>
      <w:r w:rsidRPr="00CD4156">
        <w:rPr>
          <w:sz w:val="24"/>
          <w:szCs w:val="24"/>
        </w:rPr>
        <w:t xml:space="preserve"> </w:t>
      </w:r>
      <w:r w:rsidR="000C15CC">
        <w:rPr>
          <w:sz w:val="24"/>
          <w:szCs w:val="24"/>
        </w:rPr>
        <w:t>указанного</w:t>
      </w:r>
      <w:r w:rsidR="00A26BB8">
        <w:rPr>
          <w:sz w:val="24"/>
          <w:szCs w:val="24"/>
        </w:rPr>
        <w:t xml:space="preserve"> </w:t>
      </w:r>
      <w:r w:rsidRPr="00CD4156">
        <w:rPr>
          <w:sz w:val="24"/>
          <w:szCs w:val="24"/>
        </w:rPr>
        <w:t xml:space="preserve">распоряжения </w:t>
      </w:r>
      <w:r>
        <w:rPr>
          <w:sz w:val="24"/>
          <w:szCs w:val="24"/>
        </w:rPr>
        <w:t>направляется</w:t>
      </w:r>
      <w:r w:rsidR="00A25709">
        <w:rPr>
          <w:sz w:val="24"/>
          <w:szCs w:val="24"/>
        </w:rPr>
        <w:t xml:space="preserve"> Департаментом в уполномоченную организацию </w:t>
      </w:r>
      <w:r w:rsidR="00A25709" w:rsidRPr="00CD4156">
        <w:rPr>
          <w:sz w:val="24"/>
          <w:szCs w:val="24"/>
        </w:rPr>
        <w:t xml:space="preserve">факсимильной связью или электронной почтой </w:t>
      </w:r>
      <w:r w:rsidR="00A25709">
        <w:rPr>
          <w:sz w:val="24"/>
          <w:szCs w:val="24"/>
        </w:rPr>
        <w:t>в срок</w:t>
      </w:r>
      <w:r w:rsidR="00A25709" w:rsidRPr="00CD4156">
        <w:rPr>
          <w:sz w:val="24"/>
          <w:szCs w:val="24"/>
        </w:rPr>
        <w:t xml:space="preserve"> </w:t>
      </w:r>
      <w:r w:rsidR="009B0DFA">
        <w:rPr>
          <w:sz w:val="24"/>
          <w:szCs w:val="24"/>
        </w:rPr>
        <w:t xml:space="preserve">не позднее </w:t>
      </w:r>
      <w:r w:rsidR="00A25709">
        <w:rPr>
          <w:sz w:val="24"/>
          <w:szCs w:val="24"/>
        </w:rPr>
        <w:t>1</w:t>
      </w:r>
      <w:r w:rsidR="00A25709" w:rsidRPr="00CD4156">
        <w:rPr>
          <w:sz w:val="24"/>
          <w:szCs w:val="24"/>
        </w:rPr>
        <w:t xml:space="preserve"> рабоч</w:t>
      </w:r>
      <w:r w:rsidR="009B0DFA">
        <w:rPr>
          <w:sz w:val="24"/>
          <w:szCs w:val="24"/>
        </w:rPr>
        <w:t>его</w:t>
      </w:r>
      <w:r w:rsidR="00A25709" w:rsidRPr="00CD4156">
        <w:rPr>
          <w:sz w:val="24"/>
          <w:szCs w:val="24"/>
        </w:rPr>
        <w:t xml:space="preserve"> </w:t>
      </w:r>
      <w:r w:rsidR="00A25709">
        <w:rPr>
          <w:sz w:val="24"/>
          <w:szCs w:val="24"/>
        </w:rPr>
        <w:t>дн</w:t>
      </w:r>
      <w:r w:rsidR="009B0DFA">
        <w:rPr>
          <w:sz w:val="24"/>
          <w:szCs w:val="24"/>
        </w:rPr>
        <w:t>я</w:t>
      </w:r>
      <w:r w:rsidR="00A25709">
        <w:rPr>
          <w:sz w:val="24"/>
          <w:szCs w:val="24"/>
        </w:rPr>
        <w:t xml:space="preserve"> со дня его подписания. </w:t>
      </w:r>
      <w:r>
        <w:rPr>
          <w:sz w:val="24"/>
          <w:szCs w:val="24"/>
        </w:rPr>
        <w:t xml:space="preserve"> </w:t>
      </w:r>
      <w:r w:rsidR="00A25709">
        <w:rPr>
          <w:sz w:val="24"/>
          <w:szCs w:val="24"/>
        </w:rPr>
        <w:t>У</w:t>
      </w:r>
      <w:r w:rsidR="00F33159">
        <w:rPr>
          <w:sz w:val="24"/>
          <w:szCs w:val="24"/>
        </w:rPr>
        <w:t>полномоченн</w:t>
      </w:r>
      <w:r w:rsidR="00A25709">
        <w:rPr>
          <w:sz w:val="24"/>
          <w:szCs w:val="24"/>
        </w:rPr>
        <w:t>ая</w:t>
      </w:r>
      <w:r w:rsidR="00F33159">
        <w:rPr>
          <w:sz w:val="24"/>
          <w:szCs w:val="24"/>
        </w:rPr>
        <w:t xml:space="preserve"> организаци</w:t>
      </w:r>
      <w:r w:rsidR="00A25709">
        <w:rPr>
          <w:sz w:val="24"/>
          <w:szCs w:val="24"/>
        </w:rPr>
        <w:t>я уведомляет</w:t>
      </w:r>
      <w:r w:rsidR="00F33159">
        <w:rPr>
          <w:sz w:val="24"/>
          <w:szCs w:val="24"/>
        </w:rPr>
        <w:t xml:space="preserve"> </w:t>
      </w:r>
      <w:r w:rsidR="00A25709" w:rsidRPr="00CD4156">
        <w:rPr>
          <w:sz w:val="24"/>
          <w:szCs w:val="24"/>
        </w:rPr>
        <w:t>владельц</w:t>
      </w:r>
      <w:r w:rsidR="00A25709">
        <w:rPr>
          <w:sz w:val="24"/>
          <w:szCs w:val="24"/>
        </w:rPr>
        <w:t>а</w:t>
      </w:r>
      <w:r w:rsidR="00A25709" w:rsidRPr="00CD4156">
        <w:rPr>
          <w:sz w:val="24"/>
          <w:szCs w:val="24"/>
        </w:rPr>
        <w:t xml:space="preserve"> </w:t>
      </w:r>
      <w:r w:rsidRPr="00CD4156">
        <w:rPr>
          <w:sz w:val="24"/>
          <w:szCs w:val="24"/>
        </w:rPr>
        <w:t xml:space="preserve">имущества </w:t>
      </w:r>
      <w:r w:rsidR="00A25D43">
        <w:rPr>
          <w:sz w:val="24"/>
          <w:szCs w:val="24"/>
        </w:rPr>
        <w:t>о дате и основании</w:t>
      </w:r>
      <w:r w:rsidR="009B0DFA">
        <w:rPr>
          <w:sz w:val="24"/>
          <w:szCs w:val="24"/>
        </w:rPr>
        <w:t xml:space="preserve"> </w:t>
      </w:r>
      <w:r w:rsidR="00A25D43">
        <w:rPr>
          <w:sz w:val="24"/>
          <w:szCs w:val="24"/>
        </w:rPr>
        <w:t>проведения</w:t>
      </w:r>
      <w:r w:rsidR="009B0DFA">
        <w:rPr>
          <w:sz w:val="24"/>
          <w:szCs w:val="24"/>
        </w:rPr>
        <w:t xml:space="preserve"> </w:t>
      </w:r>
      <w:r w:rsidR="00A26BB8">
        <w:rPr>
          <w:sz w:val="24"/>
          <w:szCs w:val="24"/>
        </w:rPr>
        <w:t xml:space="preserve">внеплановой </w:t>
      </w:r>
      <w:r w:rsidR="009B0DFA">
        <w:rPr>
          <w:sz w:val="24"/>
          <w:szCs w:val="24"/>
        </w:rPr>
        <w:t>проверки</w:t>
      </w:r>
      <w:r w:rsidR="00A25D43">
        <w:rPr>
          <w:sz w:val="24"/>
          <w:szCs w:val="24"/>
        </w:rPr>
        <w:t xml:space="preserve"> посредством направления</w:t>
      </w:r>
      <w:r w:rsidR="009B0DFA">
        <w:rPr>
          <w:sz w:val="24"/>
          <w:szCs w:val="24"/>
        </w:rPr>
        <w:t xml:space="preserve"> письменного уведомления</w:t>
      </w:r>
      <w:r w:rsidR="00A25D43" w:rsidRPr="00CD4156">
        <w:rPr>
          <w:sz w:val="24"/>
          <w:szCs w:val="24"/>
        </w:rPr>
        <w:t xml:space="preserve"> </w:t>
      </w:r>
      <w:r w:rsidRPr="00CD4156">
        <w:rPr>
          <w:sz w:val="24"/>
          <w:szCs w:val="24"/>
        </w:rPr>
        <w:t xml:space="preserve">факсимильной связью или электронной почтой не </w:t>
      </w:r>
      <w:proofErr w:type="gramStart"/>
      <w:r w:rsidRPr="00CD4156">
        <w:rPr>
          <w:sz w:val="24"/>
          <w:szCs w:val="24"/>
        </w:rPr>
        <w:t>позднее</w:t>
      </w:r>
      <w:proofErr w:type="gramEnd"/>
      <w:r w:rsidRPr="00CD4156">
        <w:rPr>
          <w:sz w:val="24"/>
          <w:szCs w:val="24"/>
        </w:rPr>
        <w:t xml:space="preserve"> чем за 2 рабочих дня до даты начала проведения проверки</w:t>
      </w:r>
      <w:r w:rsidR="00A25709">
        <w:rPr>
          <w:sz w:val="24"/>
          <w:szCs w:val="24"/>
        </w:rPr>
        <w:t>.</w:t>
      </w:r>
    </w:p>
    <w:p w:rsidR="001F772C" w:rsidRPr="001222CD" w:rsidRDefault="001F772C" w:rsidP="00C05024">
      <w:pPr>
        <w:pStyle w:val="ConsPlusNormal"/>
        <w:numPr>
          <w:ilvl w:val="0"/>
          <w:numId w:val="1"/>
        </w:numPr>
        <w:tabs>
          <w:tab w:val="left" w:pos="1134"/>
        </w:tabs>
        <w:ind w:left="0" w:firstLine="567"/>
        <w:jc w:val="both"/>
        <w:rPr>
          <w:sz w:val="24"/>
          <w:szCs w:val="24"/>
        </w:rPr>
      </w:pPr>
      <w:r>
        <w:rPr>
          <w:sz w:val="24"/>
          <w:szCs w:val="24"/>
        </w:rPr>
        <w:t>С</w:t>
      </w:r>
      <w:r w:rsidRPr="001222CD">
        <w:rPr>
          <w:sz w:val="24"/>
          <w:szCs w:val="24"/>
        </w:rPr>
        <w:t>рок</w:t>
      </w:r>
      <w:r>
        <w:rPr>
          <w:sz w:val="24"/>
          <w:szCs w:val="24"/>
        </w:rPr>
        <w:t xml:space="preserve"> проведения</w:t>
      </w:r>
      <w:r w:rsidRPr="001222CD">
        <w:rPr>
          <w:sz w:val="24"/>
          <w:szCs w:val="24"/>
        </w:rPr>
        <w:t xml:space="preserve"> </w:t>
      </w:r>
      <w:r>
        <w:rPr>
          <w:sz w:val="24"/>
          <w:szCs w:val="24"/>
        </w:rPr>
        <w:t>проверки</w:t>
      </w:r>
      <w:r w:rsidRPr="001222CD">
        <w:rPr>
          <w:sz w:val="24"/>
          <w:szCs w:val="24"/>
        </w:rPr>
        <w:t xml:space="preserve"> составляет:</w:t>
      </w:r>
    </w:p>
    <w:p w:rsidR="001F772C" w:rsidRPr="002F612B" w:rsidRDefault="001F772C" w:rsidP="00C05024">
      <w:pPr>
        <w:pStyle w:val="ConsPlusNormal"/>
        <w:numPr>
          <w:ilvl w:val="0"/>
          <w:numId w:val="6"/>
        </w:numPr>
        <w:tabs>
          <w:tab w:val="left" w:pos="1134"/>
        </w:tabs>
        <w:ind w:left="0" w:firstLine="567"/>
        <w:jc w:val="both"/>
        <w:rPr>
          <w:sz w:val="24"/>
          <w:szCs w:val="24"/>
        </w:rPr>
      </w:pPr>
      <w:r w:rsidRPr="001222CD">
        <w:rPr>
          <w:sz w:val="24"/>
          <w:szCs w:val="24"/>
        </w:rPr>
        <w:t xml:space="preserve">при проведении проверки в отношении имущества, количество которого составляет не более 10 объектов, – </w:t>
      </w:r>
      <w:r>
        <w:rPr>
          <w:sz w:val="24"/>
          <w:szCs w:val="24"/>
        </w:rPr>
        <w:t xml:space="preserve">не более </w:t>
      </w:r>
      <w:r w:rsidRPr="001222CD">
        <w:rPr>
          <w:sz w:val="24"/>
          <w:szCs w:val="24"/>
        </w:rPr>
        <w:t xml:space="preserve">15 рабочих </w:t>
      </w:r>
      <w:r w:rsidRPr="002F612B">
        <w:rPr>
          <w:sz w:val="24"/>
          <w:szCs w:val="24"/>
        </w:rPr>
        <w:t xml:space="preserve">дней </w:t>
      </w:r>
      <w:proofErr w:type="gramStart"/>
      <w:r w:rsidRPr="002F612B">
        <w:rPr>
          <w:sz w:val="24"/>
          <w:szCs w:val="24"/>
        </w:rPr>
        <w:t>с даты начала</w:t>
      </w:r>
      <w:proofErr w:type="gramEnd"/>
      <w:r w:rsidRPr="002F612B">
        <w:rPr>
          <w:sz w:val="24"/>
          <w:szCs w:val="24"/>
        </w:rPr>
        <w:t xml:space="preserve"> проведения проверки; </w:t>
      </w:r>
    </w:p>
    <w:p w:rsidR="001F772C" w:rsidRPr="002F612B" w:rsidRDefault="001F772C" w:rsidP="00C05024">
      <w:pPr>
        <w:pStyle w:val="ConsPlusNormal"/>
        <w:numPr>
          <w:ilvl w:val="0"/>
          <w:numId w:val="6"/>
        </w:numPr>
        <w:tabs>
          <w:tab w:val="left" w:pos="1134"/>
        </w:tabs>
        <w:ind w:left="0" w:firstLine="567"/>
        <w:jc w:val="both"/>
        <w:rPr>
          <w:sz w:val="24"/>
          <w:szCs w:val="24"/>
        </w:rPr>
      </w:pPr>
      <w:r w:rsidRPr="002F612B">
        <w:rPr>
          <w:sz w:val="24"/>
          <w:szCs w:val="24"/>
        </w:rPr>
        <w:t xml:space="preserve">при проведении проверки в отношении имущества, количество которого составляет более 10 объектов, – </w:t>
      </w:r>
      <w:r>
        <w:rPr>
          <w:sz w:val="24"/>
          <w:szCs w:val="24"/>
        </w:rPr>
        <w:t xml:space="preserve">не более </w:t>
      </w:r>
      <w:r w:rsidRPr="002F612B">
        <w:rPr>
          <w:sz w:val="24"/>
          <w:szCs w:val="24"/>
        </w:rPr>
        <w:t xml:space="preserve">25 рабочих дней </w:t>
      </w:r>
      <w:proofErr w:type="gramStart"/>
      <w:r w:rsidRPr="002F612B">
        <w:rPr>
          <w:sz w:val="24"/>
          <w:szCs w:val="24"/>
        </w:rPr>
        <w:t>с даты начала</w:t>
      </w:r>
      <w:proofErr w:type="gramEnd"/>
      <w:r w:rsidRPr="002F612B">
        <w:rPr>
          <w:sz w:val="24"/>
          <w:szCs w:val="24"/>
        </w:rPr>
        <w:t xml:space="preserve"> проведения проверки</w:t>
      </w:r>
      <w:r>
        <w:rPr>
          <w:sz w:val="24"/>
          <w:szCs w:val="24"/>
        </w:rPr>
        <w:t>.</w:t>
      </w:r>
      <w:r w:rsidRPr="002F612B">
        <w:rPr>
          <w:sz w:val="24"/>
          <w:szCs w:val="24"/>
        </w:rPr>
        <w:t xml:space="preserve"> </w:t>
      </w:r>
    </w:p>
    <w:p w:rsidR="001F772C" w:rsidRDefault="001F772C" w:rsidP="00C05024">
      <w:pPr>
        <w:pStyle w:val="ConsPlusNormal"/>
        <w:numPr>
          <w:ilvl w:val="0"/>
          <w:numId w:val="1"/>
        </w:numPr>
        <w:tabs>
          <w:tab w:val="left" w:pos="1134"/>
        </w:tabs>
        <w:ind w:left="0" w:firstLine="567"/>
        <w:jc w:val="both"/>
        <w:rPr>
          <w:sz w:val="24"/>
          <w:szCs w:val="24"/>
        </w:rPr>
      </w:pPr>
      <w:r w:rsidRPr="001F772C">
        <w:rPr>
          <w:sz w:val="24"/>
          <w:szCs w:val="24"/>
        </w:rPr>
        <w:t>В случае необходимости получения информации с использованием межведомственного информационного взаимодействия проведение проверки приостанавливается начальником Департамента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D73ADA" w:rsidRPr="005F186B" w:rsidRDefault="00D73ADA" w:rsidP="00D73ADA">
      <w:pPr>
        <w:pStyle w:val="ConsPlusNormal"/>
        <w:numPr>
          <w:ilvl w:val="0"/>
          <w:numId w:val="1"/>
        </w:numPr>
        <w:tabs>
          <w:tab w:val="left" w:pos="1134"/>
        </w:tabs>
        <w:ind w:left="0" w:firstLine="567"/>
        <w:jc w:val="both"/>
        <w:rPr>
          <w:sz w:val="24"/>
          <w:szCs w:val="24"/>
        </w:rPr>
      </w:pPr>
      <w:r w:rsidRPr="001313F4">
        <w:rPr>
          <w:sz w:val="24"/>
          <w:szCs w:val="24"/>
        </w:rPr>
        <w:t>Проверк</w:t>
      </w:r>
      <w:r>
        <w:rPr>
          <w:sz w:val="24"/>
          <w:szCs w:val="24"/>
        </w:rPr>
        <w:t>и</w:t>
      </w:r>
      <w:r w:rsidRPr="001313F4">
        <w:rPr>
          <w:sz w:val="24"/>
          <w:szCs w:val="24"/>
        </w:rPr>
        <w:t xml:space="preserve"> провод</w:t>
      </w:r>
      <w:r>
        <w:rPr>
          <w:sz w:val="24"/>
          <w:szCs w:val="24"/>
        </w:rPr>
        <w:t>я</w:t>
      </w:r>
      <w:r w:rsidRPr="001313F4">
        <w:rPr>
          <w:sz w:val="24"/>
          <w:szCs w:val="24"/>
        </w:rPr>
        <w:t>тся комиссией по пр</w:t>
      </w:r>
      <w:r>
        <w:rPr>
          <w:sz w:val="24"/>
          <w:szCs w:val="24"/>
        </w:rPr>
        <w:t xml:space="preserve">оведению проверок эффективности </w:t>
      </w:r>
      <w:r w:rsidRPr="001313F4">
        <w:rPr>
          <w:sz w:val="24"/>
          <w:szCs w:val="24"/>
        </w:rPr>
        <w:t xml:space="preserve">использования и сохранности </w:t>
      </w:r>
      <w:r w:rsidRPr="00D740D2">
        <w:rPr>
          <w:sz w:val="24"/>
          <w:szCs w:val="24"/>
        </w:rPr>
        <w:t>государственного имущества Томской области</w:t>
      </w:r>
      <w:r w:rsidRPr="001313F4">
        <w:rPr>
          <w:sz w:val="24"/>
          <w:szCs w:val="24"/>
        </w:rPr>
        <w:t xml:space="preserve"> (далее – комиссия), состав которой </w:t>
      </w:r>
      <w:r>
        <w:rPr>
          <w:sz w:val="24"/>
          <w:szCs w:val="24"/>
        </w:rPr>
        <w:t xml:space="preserve">составляет не </w:t>
      </w:r>
      <w:r w:rsidRPr="005F186B">
        <w:rPr>
          <w:sz w:val="24"/>
          <w:szCs w:val="24"/>
        </w:rPr>
        <w:t>менее трех человек</w:t>
      </w:r>
      <w:r w:rsidRPr="001313F4">
        <w:rPr>
          <w:sz w:val="24"/>
          <w:szCs w:val="24"/>
        </w:rPr>
        <w:t xml:space="preserve"> </w:t>
      </w:r>
      <w:r>
        <w:rPr>
          <w:sz w:val="24"/>
          <w:szCs w:val="24"/>
        </w:rPr>
        <w:t xml:space="preserve">и </w:t>
      </w:r>
      <w:r w:rsidRPr="001313F4">
        <w:rPr>
          <w:sz w:val="24"/>
          <w:szCs w:val="24"/>
        </w:rPr>
        <w:t>утверждается</w:t>
      </w:r>
      <w:r>
        <w:rPr>
          <w:sz w:val="24"/>
          <w:szCs w:val="24"/>
        </w:rPr>
        <w:t xml:space="preserve"> распорядительным актом:</w:t>
      </w:r>
    </w:p>
    <w:p w:rsidR="00D73ADA" w:rsidRPr="00DF0FA4" w:rsidRDefault="00D73ADA" w:rsidP="00D73ADA">
      <w:pPr>
        <w:pStyle w:val="ConsPlusNormal"/>
        <w:numPr>
          <w:ilvl w:val="0"/>
          <w:numId w:val="5"/>
        </w:numPr>
        <w:tabs>
          <w:tab w:val="left" w:pos="1134"/>
        </w:tabs>
        <w:ind w:left="0" w:firstLine="567"/>
        <w:jc w:val="both"/>
        <w:rPr>
          <w:strike/>
          <w:color w:val="FF0000"/>
          <w:sz w:val="24"/>
          <w:szCs w:val="24"/>
        </w:rPr>
      </w:pPr>
      <w:r w:rsidRPr="00DF0FA4">
        <w:rPr>
          <w:sz w:val="24"/>
          <w:szCs w:val="24"/>
        </w:rPr>
        <w:lastRenderedPageBreak/>
        <w:t xml:space="preserve">Департамента – в случае если объектом проверки является имущество, находящееся в оперативном управлении уполномоченной организации; </w:t>
      </w:r>
    </w:p>
    <w:p w:rsidR="00D73ADA" w:rsidRPr="00DF0FA4" w:rsidRDefault="00D73ADA" w:rsidP="00D73ADA">
      <w:pPr>
        <w:pStyle w:val="ConsPlusNormal"/>
        <w:numPr>
          <w:ilvl w:val="0"/>
          <w:numId w:val="5"/>
        </w:numPr>
        <w:tabs>
          <w:tab w:val="left" w:pos="1134"/>
        </w:tabs>
        <w:ind w:left="0" w:firstLine="567"/>
        <w:jc w:val="both"/>
        <w:rPr>
          <w:strike/>
          <w:color w:val="FF0000"/>
          <w:sz w:val="24"/>
          <w:szCs w:val="24"/>
        </w:rPr>
      </w:pPr>
      <w:r w:rsidRPr="00DF0FA4">
        <w:rPr>
          <w:sz w:val="24"/>
          <w:szCs w:val="24"/>
        </w:rPr>
        <w:t xml:space="preserve">уполномоченной </w:t>
      </w:r>
      <w:r w:rsidR="001F29D6" w:rsidRPr="00DF0FA4">
        <w:rPr>
          <w:sz w:val="24"/>
          <w:szCs w:val="24"/>
        </w:rPr>
        <w:t>организаци</w:t>
      </w:r>
      <w:r w:rsidR="001F29D6">
        <w:rPr>
          <w:sz w:val="24"/>
          <w:szCs w:val="24"/>
        </w:rPr>
        <w:t xml:space="preserve">и </w:t>
      </w:r>
      <w:r w:rsidRPr="00DF0FA4">
        <w:rPr>
          <w:sz w:val="24"/>
          <w:szCs w:val="24"/>
        </w:rPr>
        <w:t xml:space="preserve">– в иных случаях. </w:t>
      </w:r>
    </w:p>
    <w:p w:rsidR="00382B47" w:rsidRPr="00DF0FA4" w:rsidRDefault="00382B47" w:rsidP="00C05024">
      <w:pPr>
        <w:pStyle w:val="ConsPlusNormal"/>
        <w:numPr>
          <w:ilvl w:val="0"/>
          <w:numId w:val="1"/>
        </w:numPr>
        <w:tabs>
          <w:tab w:val="left" w:pos="1134"/>
        </w:tabs>
        <w:ind w:left="0" w:firstLine="567"/>
        <w:jc w:val="both"/>
        <w:rPr>
          <w:sz w:val="24"/>
          <w:szCs w:val="24"/>
        </w:rPr>
      </w:pPr>
      <w:r w:rsidRPr="00DF0FA4">
        <w:rPr>
          <w:sz w:val="24"/>
          <w:szCs w:val="24"/>
        </w:rPr>
        <w:t xml:space="preserve">При проведении проверок члены комиссии вправе беспрепятственно посещать и обследовать имущество, </w:t>
      </w:r>
      <w:r w:rsidR="0071729F" w:rsidRPr="00DF0FA4">
        <w:rPr>
          <w:sz w:val="24"/>
          <w:szCs w:val="24"/>
        </w:rPr>
        <w:t xml:space="preserve">производить его фотосъемку, </w:t>
      </w:r>
      <w:r w:rsidRPr="00DF0FA4">
        <w:rPr>
          <w:sz w:val="24"/>
          <w:szCs w:val="24"/>
        </w:rPr>
        <w:t>запрашивать и получать у владельцев имущества, арендаторов, ссудополучател</w:t>
      </w:r>
      <w:r w:rsidR="00A13C26" w:rsidRPr="00DF0FA4">
        <w:rPr>
          <w:sz w:val="24"/>
          <w:szCs w:val="24"/>
        </w:rPr>
        <w:t>ей</w:t>
      </w:r>
      <w:r w:rsidRPr="00DF0FA4">
        <w:rPr>
          <w:sz w:val="24"/>
          <w:szCs w:val="24"/>
        </w:rPr>
        <w:t>, ин</w:t>
      </w:r>
      <w:r w:rsidR="00A13C26" w:rsidRPr="00DF0FA4">
        <w:rPr>
          <w:sz w:val="24"/>
          <w:szCs w:val="24"/>
        </w:rPr>
        <w:t>ых</w:t>
      </w:r>
      <w:r w:rsidRPr="00DF0FA4">
        <w:rPr>
          <w:sz w:val="24"/>
          <w:szCs w:val="24"/>
        </w:rPr>
        <w:t xml:space="preserve"> лиц, использующ</w:t>
      </w:r>
      <w:r w:rsidR="00A13C26" w:rsidRPr="00DF0FA4">
        <w:rPr>
          <w:sz w:val="24"/>
          <w:szCs w:val="24"/>
        </w:rPr>
        <w:t>их</w:t>
      </w:r>
      <w:r w:rsidRPr="00DF0FA4">
        <w:rPr>
          <w:sz w:val="24"/>
          <w:szCs w:val="24"/>
        </w:rPr>
        <w:t xml:space="preserve"> имущество, объяснени</w:t>
      </w:r>
      <w:r w:rsidR="00A13C26" w:rsidRPr="00DF0FA4">
        <w:rPr>
          <w:sz w:val="24"/>
          <w:szCs w:val="24"/>
        </w:rPr>
        <w:t>я</w:t>
      </w:r>
      <w:r w:rsidRPr="00DF0FA4">
        <w:rPr>
          <w:sz w:val="24"/>
          <w:szCs w:val="24"/>
        </w:rPr>
        <w:t>, сведени</w:t>
      </w:r>
      <w:r w:rsidR="00A13C26" w:rsidRPr="00DF0FA4">
        <w:rPr>
          <w:sz w:val="24"/>
          <w:szCs w:val="24"/>
        </w:rPr>
        <w:t>я</w:t>
      </w:r>
      <w:r w:rsidRPr="00DF0FA4">
        <w:rPr>
          <w:sz w:val="24"/>
          <w:szCs w:val="24"/>
        </w:rPr>
        <w:t>, материал</w:t>
      </w:r>
      <w:r w:rsidR="00A13C26" w:rsidRPr="00DF0FA4">
        <w:rPr>
          <w:sz w:val="24"/>
          <w:szCs w:val="24"/>
        </w:rPr>
        <w:t>ы</w:t>
      </w:r>
      <w:r w:rsidRPr="00DF0FA4">
        <w:rPr>
          <w:sz w:val="24"/>
          <w:szCs w:val="24"/>
        </w:rPr>
        <w:t xml:space="preserve"> и документ</w:t>
      </w:r>
      <w:r w:rsidR="00A13C26" w:rsidRPr="00DF0FA4">
        <w:rPr>
          <w:sz w:val="24"/>
          <w:szCs w:val="24"/>
        </w:rPr>
        <w:t>ы</w:t>
      </w:r>
      <w:r w:rsidRPr="00DF0FA4">
        <w:rPr>
          <w:sz w:val="24"/>
          <w:szCs w:val="24"/>
        </w:rPr>
        <w:t>, необходимы</w:t>
      </w:r>
      <w:r w:rsidR="00A13C26" w:rsidRPr="00DF0FA4">
        <w:rPr>
          <w:sz w:val="24"/>
          <w:szCs w:val="24"/>
        </w:rPr>
        <w:t>е</w:t>
      </w:r>
      <w:r w:rsidRPr="00DF0FA4">
        <w:rPr>
          <w:sz w:val="24"/>
          <w:szCs w:val="24"/>
        </w:rPr>
        <w:t xml:space="preserve"> для осуществления проверок и оформления результатов проверок.</w:t>
      </w:r>
    </w:p>
    <w:p w:rsidR="00CD4156" w:rsidRDefault="00A13C26" w:rsidP="00CD4156">
      <w:pPr>
        <w:pStyle w:val="ConsPlusNormal"/>
        <w:numPr>
          <w:ilvl w:val="0"/>
          <w:numId w:val="1"/>
        </w:numPr>
        <w:tabs>
          <w:tab w:val="left" w:pos="1134"/>
        </w:tabs>
        <w:ind w:left="0" w:firstLine="567"/>
        <w:jc w:val="both"/>
        <w:rPr>
          <w:sz w:val="24"/>
          <w:szCs w:val="24"/>
        </w:rPr>
      </w:pPr>
      <w:r w:rsidRPr="00A13C26">
        <w:rPr>
          <w:sz w:val="24"/>
          <w:szCs w:val="24"/>
        </w:rPr>
        <w:t>По результатам проведения проверки комиссия составляет акт проверки</w:t>
      </w:r>
      <w:r w:rsidR="0071729F">
        <w:rPr>
          <w:sz w:val="24"/>
          <w:szCs w:val="24"/>
        </w:rPr>
        <w:t xml:space="preserve"> в двух экземплярах</w:t>
      </w:r>
      <w:r w:rsidRPr="00A13C26">
        <w:rPr>
          <w:sz w:val="24"/>
          <w:szCs w:val="24"/>
        </w:rPr>
        <w:t xml:space="preserve"> по форме согласно </w:t>
      </w:r>
      <w:r w:rsidRPr="00D73ADA">
        <w:rPr>
          <w:sz w:val="24"/>
          <w:szCs w:val="24"/>
        </w:rPr>
        <w:t>приложению</w:t>
      </w:r>
      <w:r w:rsidRPr="00A13C26">
        <w:rPr>
          <w:sz w:val="24"/>
          <w:szCs w:val="24"/>
        </w:rPr>
        <w:t xml:space="preserve"> к настоящему Порядку, который должен быть подписан </w:t>
      </w:r>
      <w:r w:rsidR="0076093B" w:rsidRPr="00A13C26">
        <w:rPr>
          <w:sz w:val="24"/>
          <w:szCs w:val="24"/>
        </w:rPr>
        <w:t>не менее чем половиной членов комиссии, входящих в ее состав. Член комиссии, не соглас</w:t>
      </w:r>
      <w:r w:rsidRPr="00A13C26">
        <w:rPr>
          <w:sz w:val="24"/>
          <w:szCs w:val="24"/>
        </w:rPr>
        <w:t>ный</w:t>
      </w:r>
      <w:r w:rsidR="0076093B" w:rsidRPr="00A13C26">
        <w:rPr>
          <w:sz w:val="24"/>
          <w:szCs w:val="24"/>
        </w:rPr>
        <w:t xml:space="preserve"> с фактами, изложенными в акте проверки, </w:t>
      </w:r>
      <w:r w:rsidRPr="00A13C26">
        <w:rPr>
          <w:sz w:val="24"/>
          <w:szCs w:val="24"/>
        </w:rPr>
        <w:t>письменно излага</w:t>
      </w:r>
      <w:r>
        <w:rPr>
          <w:sz w:val="24"/>
          <w:szCs w:val="24"/>
        </w:rPr>
        <w:t>е</w:t>
      </w:r>
      <w:r w:rsidRPr="00A13C26">
        <w:rPr>
          <w:sz w:val="24"/>
          <w:szCs w:val="24"/>
        </w:rPr>
        <w:t xml:space="preserve">т свое особое мнение, которое приобщается к </w:t>
      </w:r>
      <w:r>
        <w:rPr>
          <w:sz w:val="24"/>
          <w:szCs w:val="24"/>
        </w:rPr>
        <w:t>акту проверки</w:t>
      </w:r>
      <w:r w:rsidRPr="00A13C26">
        <w:rPr>
          <w:sz w:val="24"/>
          <w:szCs w:val="24"/>
        </w:rPr>
        <w:t>.</w:t>
      </w:r>
    </w:p>
    <w:p w:rsidR="00AA6CDF" w:rsidRPr="008C79C9" w:rsidRDefault="008C79C9" w:rsidP="008C79C9">
      <w:pPr>
        <w:pStyle w:val="ConsPlusNormal"/>
        <w:numPr>
          <w:ilvl w:val="0"/>
          <w:numId w:val="1"/>
        </w:numPr>
        <w:tabs>
          <w:tab w:val="left" w:pos="1134"/>
        </w:tabs>
        <w:ind w:left="0" w:firstLine="567"/>
        <w:jc w:val="both"/>
        <w:rPr>
          <w:sz w:val="24"/>
          <w:szCs w:val="24"/>
        </w:rPr>
      </w:pPr>
      <w:proofErr w:type="gramStart"/>
      <w:r w:rsidRPr="008C79C9">
        <w:rPr>
          <w:sz w:val="24"/>
          <w:szCs w:val="24"/>
        </w:rPr>
        <w:t xml:space="preserve">В случае если объектом проверки является имущество, за исключением имущества, находящегося в оперативном управлении уполномоченной организации, </w:t>
      </w:r>
      <w:r>
        <w:rPr>
          <w:sz w:val="24"/>
          <w:szCs w:val="24"/>
        </w:rPr>
        <w:t>а</w:t>
      </w:r>
      <w:r w:rsidR="001F772C" w:rsidRPr="008C79C9">
        <w:rPr>
          <w:sz w:val="24"/>
          <w:szCs w:val="24"/>
        </w:rPr>
        <w:t xml:space="preserve">кт проверки </w:t>
      </w:r>
      <w:r w:rsidR="00AA6CDF" w:rsidRPr="008C79C9">
        <w:rPr>
          <w:sz w:val="24"/>
          <w:szCs w:val="24"/>
        </w:rPr>
        <w:t xml:space="preserve">в срок не более 5 рабочих дней со дня окончания проведения проверки </w:t>
      </w:r>
      <w:r w:rsidR="001F772C" w:rsidRPr="008C79C9">
        <w:rPr>
          <w:sz w:val="24"/>
          <w:szCs w:val="24"/>
        </w:rPr>
        <w:t>вручается уполномоченной организацией владельцу имущества, арендатору, ссудополучателю, иному лицу, использующему имущество, под подпись</w:t>
      </w:r>
      <w:r w:rsidR="00AA6CDF" w:rsidRPr="008C79C9">
        <w:rPr>
          <w:sz w:val="24"/>
          <w:szCs w:val="24"/>
        </w:rPr>
        <w:t>, копия акта проверки в указанный срок направляется уполномоченной организацией в Департамент</w:t>
      </w:r>
      <w:r w:rsidR="001F772C" w:rsidRPr="008C79C9">
        <w:rPr>
          <w:sz w:val="24"/>
          <w:szCs w:val="24"/>
        </w:rPr>
        <w:t xml:space="preserve">. </w:t>
      </w:r>
      <w:proofErr w:type="gramEnd"/>
    </w:p>
    <w:p w:rsidR="001F772C" w:rsidRDefault="001F772C" w:rsidP="00AA6CDF">
      <w:pPr>
        <w:pStyle w:val="ConsPlusNormal"/>
        <w:tabs>
          <w:tab w:val="left" w:pos="1134"/>
        </w:tabs>
        <w:ind w:firstLine="567"/>
        <w:jc w:val="both"/>
        <w:rPr>
          <w:sz w:val="24"/>
          <w:szCs w:val="24"/>
        </w:rPr>
      </w:pPr>
      <w:r w:rsidRPr="001F772C">
        <w:rPr>
          <w:sz w:val="24"/>
          <w:szCs w:val="24"/>
        </w:rPr>
        <w:t>В</w:t>
      </w:r>
      <w:r w:rsidR="0079020E" w:rsidRPr="001F772C">
        <w:rPr>
          <w:sz w:val="24"/>
          <w:szCs w:val="24"/>
        </w:rPr>
        <w:t xml:space="preserve"> случае отказа </w:t>
      </w:r>
      <w:r>
        <w:rPr>
          <w:sz w:val="24"/>
          <w:szCs w:val="24"/>
        </w:rPr>
        <w:t>владельца</w:t>
      </w:r>
      <w:r w:rsidRPr="00A13C26">
        <w:rPr>
          <w:sz w:val="24"/>
          <w:szCs w:val="24"/>
        </w:rPr>
        <w:t xml:space="preserve"> имущества, арендатор</w:t>
      </w:r>
      <w:r>
        <w:rPr>
          <w:sz w:val="24"/>
          <w:szCs w:val="24"/>
        </w:rPr>
        <w:t>а</w:t>
      </w:r>
      <w:r w:rsidRPr="00A13C26">
        <w:rPr>
          <w:sz w:val="24"/>
          <w:szCs w:val="24"/>
        </w:rPr>
        <w:t>, ссудополучател</w:t>
      </w:r>
      <w:r>
        <w:rPr>
          <w:sz w:val="24"/>
          <w:szCs w:val="24"/>
        </w:rPr>
        <w:t>я</w:t>
      </w:r>
      <w:r w:rsidRPr="00A13C26">
        <w:rPr>
          <w:sz w:val="24"/>
          <w:szCs w:val="24"/>
        </w:rPr>
        <w:t>, ин</w:t>
      </w:r>
      <w:r>
        <w:rPr>
          <w:sz w:val="24"/>
          <w:szCs w:val="24"/>
        </w:rPr>
        <w:t>ого</w:t>
      </w:r>
      <w:r w:rsidRPr="00A13C26">
        <w:rPr>
          <w:sz w:val="24"/>
          <w:szCs w:val="24"/>
        </w:rPr>
        <w:t xml:space="preserve"> лиц</w:t>
      </w:r>
      <w:r>
        <w:rPr>
          <w:sz w:val="24"/>
          <w:szCs w:val="24"/>
        </w:rPr>
        <w:t>а</w:t>
      </w:r>
      <w:r w:rsidRPr="00A13C26">
        <w:rPr>
          <w:sz w:val="24"/>
          <w:szCs w:val="24"/>
        </w:rPr>
        <w:t>, использующ</w:t>
      </w:r>
      <w:r>
        <w:rPr>
          <w:sz w:val="24"/>
          <w:szCs w:val="24"/>
        </w:rPr>
        <w:t>его</w:t>
      </w:r>
      <w:r w:rsidRPr="00A13C26">
        <w:rPr>
          <w:sz w:val="24"/>
          <w:szCs w:val="24"/>
        </w:rPr>
        <w:t xml:space="preserve"> имущество</w:t>
      </w:r>
      <w:r>
        <w:rPr>
          <w:sz w:val="24"/>
          <w:szCs w:val="24"/>
        </w:rPr>
        <w:t>, от получения</w:t>
      </w:r>
      <w:r w:rsidRPr="001F772C">
        <w:rPr>
          <w:sz w:val="24"/>
          <w:szCs w:val="24"/>
        </w:rPr>
        <w:t xml:space="preserve"> </w:t>
      </w:r>
      <w:r w:rsidR="0079020E" w:rsidRPr="001F772C">
        <w:rPr>
          <w:sz w:val="24"/>
          <w:szCs w:val="24"/>
        </w:rPr>
        <w:t>акта проверки или невозможности вручения акта проверки по иным причинам</w:t>
      </w:r>
      <w:r>
        <w:rPr>
          <w:sz w:val="24"/>
          <w:szCs w:val="24"/>
        </w:rPr>
        <w:t>, информация об этом вносится в акт проверки, который направляется</w:t>
      </w:r>
      <w:r w:rsidR="001062D4" w:rsidRPr="001F772C">
        <w:rPr>
          <w:sz w:val="24"/>
          <w:szCs w:val="24"/>
        </w:rPr>
        <w:t xml:space="preserve"> </w:t>
      </w:r>
      <w:r w:rsidR="005F186B">
        <w:rPr>
          <w:sz w:val="24"/>
          <w:szCs w:val="24"/>
        </w:rPr>
        <w:t>у</w:t>
      </w:r>
      <w:r w:rsidR="005F186B" w:rsidRPr="001313F4">
        <w:rPr>
          <w:sz w:val="24"/>
          <w:szCs w:val="24"/>
        </w:rPr>
        <w:t>полномоченной организаци</w:t>
      </w:r>
      <w:r w:rsidR="005F186B">
        <w:rPr>
          <w:sz w:val="24"/>
          <w:szCs w:val="24"/>
        </w:rPr>
        <w:t xml:space="preserve">ей </w:t>
      </w:r>
      <w:r w:rsidR="0079020E" w:rsidRPr="001F772C">
        <w:rPr>
          <w:sz w:val="24"/>
          <w:szCs w:val="24"/>
        </w:rPr>
        <w:t>владельцу имущества</w:t>
      </w:r>
      <w:r w:rsidRPr="00A13C26">
        <w:rPr>
          <w:sz w:val="24"/>
          <w:szCs w:val="24"/>
        </w:rPr>
        <w:t>, арендатор</w:t>
      </w:r>
      <w:r>
        <w:rPr>
          <w:sz w:val="24"/>
          <w:szCs w:val="24"/>
        </w:rPr>
        <w:t>у</w:t>
      </w:r>
      <w:r w:rsidRPr="00A13C26">
        <w:rPr>
          <w:sz w:val="24"/>
          <w:szCs w:val="24"/>
        </w:rPr>
        <w:t>, ссудополучател</w:t>
      </w:r>
      <w:r>
        <w:rPr>
          <w:sz w:val="24"/>
          <w:szCs w:val="24"/>
        </w:rPr>
        <w:t>ю</w:t>
      </w:r>
      <w:r w:rsidRPr="00A13C26">
        <w:rPr>
          <w:sz w:val="24"/>
          <w:szCs w:val="24"/>
        </w:rPr>
        <w:t>, ин</w:t>
      </w:r>
      <w:r>
        <w:rPr>
          <w:sz w:val="24"/>
          <w:szCs w:val="24"/>
        </w:rPr>
        <w:t>ому</w:t>
      </w:r>
      <w:r w:rsidRPr="00A13C26">
        <w:rPr>
          <w:sz w:val="24"/>
          <w:szCs w:val="24"/>
        </w:rPr>
        <w:t xml:space="preserve"> лиц</w:t>
      </w:r>
      <w:r>
        <w:rPr>
          <w:sz w:val="24"/>
          <w:szCs w:val="24"/>
        </w:rPr>
        <w:t>у</w:t>
      </w:r>
      <w:r w:rsidRPr="00A13C26">
        <w:rPr>
          <w:sz w:val="24"/>
          <w:szCs w:val="24"/>
        </w:rPr>
        <w:t>, использующ</w:t>
      </w:r>
      <w:r>
        <w:rPr>
          <w:sz w:val="24"/>
          <w:szCs w:val="24"/>
        </w:rPr>
        <w:t>ему</w:t>
      </w:r>
      <w:r w:rsidRPr="00A13C26">
        <w:rPr>
          <w:sz w:val="24"/>
          <w:szCs w:val="24"/>
        </w:rPr>
        <w:t xml:space="preserve"> имущество</w:t>
      </w:r>
      <w:r>
        <w:rPr>
          <w:sz w:val="24"/>
          <w:szCs w:val="24"/>
        </w:rPr>
        <w:t>,</w:t>
      </w:r>
      <w:r w:rsidRPr="001F772C">
        <w:rPr>
          <w:sz w:val="24"/>
          <w:szCs w:val="24"/>
        </w:rPr>
        <w:t xml:space="preserve"> </w:t>
      </w:r>
      <w:r w:rsidR="0079020E" w:rsidRPr="001F772C">
        <w:rPr>
          <w:sz w:val="24"/>
          <w:szCs w:val="24"/>
        </w:rPr>
        <w:t>почтовой связью</w:t>
      </w:r>
      <w:r w:rsidR="00082688" w:rsidRPr="001F772C">
        <w:rPr>
          <w:sz w:val="24"/>
          <w:szCs w:val="24"/>
        </w:rPr>
        <w:t>.</w:t>
      </w:r>
    </w:p>
    <w:p w:rsidR="009F7EE9" w:rsidRDefault="00AA6CDF" w:rsidP="00C05024">
      <w:pPr>
        <w:pStyle w:val="ConsPlusNormal"/>
        <w:numPr>
          <w:ilvl w:val="0"/>
          <w:numId w:val="1"/>
        </w:numPr>
        <w:tabs>
          <w:tab w:val="left" w:pos="1134"/>
        </w:tabs>
        <w:ind w:left="0" w:firstLine="567"/>
        <w:jc w:val="both"/>
        <w:rPr>
          <w:sz w:val="24"/>
          <w:szCs w:val="24"/>
        </w:rPr>
      </w:pPr>
      <w:r w:rsidRPr="00AA6CDF">
        <w:rPr>
          <w:sz w:val="24"/>
          <w:szCs w:val="24"/>
        </w:rPr>
        <w:t xml:space="preserve">В случае выявления </w:t>
      </w:r>
      <w:r w:rsidR="009F7EE9">
        <w:rPr>
          <w:sz w:val="24"/>
          <w:szCs w:val="24"/>
        </w:rPr>
        <w:t xml:space="preserve">в ходе </w:t>
      </w:r>
      <w:proofErr w:type="gramStart"/>
      <w:r w:rsidR="009F7EE9">
        <w:rPr>
          <w:sz w:val="24"/>
          <w:szCs w:val="24"/>
        </w:rPr>
        <w:t xml:space="preserve">проведения проверки </w:t>
      </w:r>
      <w:r w:rsidRPr="00AA6CDF">
        <w:rPr>
          <w:sz w:val="24"/>
          <w:szCs w:val="24"/>
        </w:rPr>
        <w:t>нарушений эффективности использования</w:t>
      </w:r>
      <w:proofErr w:type="gramEnd"/>
      <w:r w:rsidRPr="00AA6CDF">
        <w:rPr>
          <w:sz w:val="24"/>
          <w:szCs w:val="24"/>
        </w:rPr>
        <w:t xml:space="preserve"> и </w:t>
      </w:r>
      <w:r w:rsidR="00096906">
        <w:rPr>
          <w:sz w:val="24"/>
          <w:szCs w:val="24"/>
        </w:rPr>
        <w:t xml:space="preserve">(или) </w:t>
      </w:r>
      <w:r w:rsidRPr="00AA6CDF">
        <w:rPr>
          <w:sz w:val="24"/>
          <w:szCs w:val="24"/>
        </w:rPr>
        <w:t xml:space="preserve">сохранности имущества </w:t>
      </w:r>
      <w:r w:rsidR="009F7EE9">
        <w:rPr>
          <w:sz w:val="24"/>
          <w:szCs w:val="24"/>
        </w:rPr>
        <w:t xml:space="preserve">уполномоченная организация составляет проект предписания  и в срок не более </w:t>
      </w:r>
      <w:r w:rsidR="009F7EE9" w:rsidRPr="001F772C">
        <w:rPr>
          <w:sz w:val="24"/>
          <w:szCs w:val="24"/>
        </w:rPr>
        <w:t xml:space="preserve">5 рабочих дней </w:t>
      </w:r>
      <w:r w:rsidR="009F7EE9">
        <w:rPr>
          <w:sz w:val="24"/>
          <w:szCs w:val="24"/>
        </w:rPr>
        <w:t>со дня</w:t>
      </w:r>
      <w:r w:rsidR="009F7EE9" w:rsidRPr="001F772C">
        <w:rPr>
          <w:sz w:val="24"/>
          <w:szCs w:val="24"/>
        </w:rPr>
        <w:t xml:space="preserve"> окончания </w:t>
      </w:r>
      <w:r w:rsidR="009F7EE9">
        <w:rPr>
          <w:sz w:val="24"/>
          <w:szCs w:val="24"/>
        </w:rPr>
        <w:t xml:space="preserve">проведения </w:t>
      </w:r>
      <w:r w:rsidR="009F7EE9" w:rsidRPr="001F772C">
        <w:rPr>
          <w:sz w:val="24"/>
          <w:szCs w:val="24"/>
        </w:rPr>
        <w:t>проверки</w:t>
      </w:r>
      <w:r w:rsidR="009F7EE9">
        <w:rPr>
          <w:sz w:val="24"/>
          <w:szCs w:val="24"/>
        </w:rPr>
        <w:t xml:space="preserve"> направляет его в Департамент.</w:t>
      </w:r>
    </w:p>
    <w:p w:rsidR="00096906" w:rsidRDefault="00096906" w:rsidP="00096906">
      <w:pPr>
        <w:pStyle w:val="ConsPlusNormal"/>
        <w:tabs>
          <w:tab w:val="left" w:pos="1134"/>
        </w:tabs>
        <w:ind w:firstLine="567"/>
        <w:jc w:val="both"/>
        <w:rPr>
          <w:sz w:val="24"/>
          <w:szCs w:val="24"/>
        </w:rPr>
      </w:pPr>
      <w:r>
        <w:rPr>
          <w:sz w:val="24"/>
          <w:szCs w:val="24"/>
        </w:rPr>
        <w:t xml:space="preserve">В предписании </w:t>
      </w:r>
      <w:r w:rsidRPr="005B5DA3">
        <w:rPr>
          <w:sz w:val="24"/>
          <w:szCs w:val="24"/>
        </w:rPr>
        <w:t>указ</w:t>
      </w:r>
      <w:r>
        <w:rPr>
          <w:sz w:val="24"/>
          <w:szCs w:val="24"/>
        </w:rPr>
        <w:t xml:space="preserve">ывается </w:t>
      </w:r>
      <w:r w:rsidRPr="005B5DA3">
        <w:rPr>
          <w:sz w:val="24"/>
          <w:szCs w:val="24"/>
        </w:rPr>
        <w:t>срок для устранения нарушений и (или) предложения по повышению эффективности использования и сохранности имущества</w:t>
      </w:r>
      <w:r w:rsidR="002F4639">
        <w:rPr>
          <w:sz w:val="24"/>
          <w:szCs w:val="24"/>
        </w:rPr>
        <w:t xml:space="preserve">, а также срок представления в Департамент отчета об устранении </w:t>
      </w:r>
      <w:r w:rsidR="002F4639" w:rsidRPr="005B5DA3">
        <w:rPr>
          <w:sz w:val="24"/>
          <w:szCs w:val="24"/>
        </w:rPr>
        <w:t xml:space="preserve">нарушений и (или) </w:t>
      </w:r>
      <w:r w:rsidR="002F4639">
        <w:rPr>
          <w:sz w:val="24"/>
          <w:szCs w:val="24"/>
        </w:rPr>
        <w:t xml:space="preserve">реализации </w:t>
      </w:r>
      <w:r w:rsidR="002F4639" w:rsidRPr="005B5DA3">
        <w:rPr>
          <w:sz w:val="24"/>
          <w:szCs w:val="24"/>
        </w:rPr>
        <w:t>предложени</w:t>
      </w:r>
      <w:r w:rsidR="002F4639">
        <w:rPr>
          <w:sz w:val="24"/>
          <w:szCs w:val="24"/>
        </w:rPr>
        <w:t>й</w:t>
      </w:r>
      <w:r w:rsidR="002F4639" w:rsidRPr="005B5DA3">
        <w:rPr>
          <w:sz w:val="24"/>
          <w:szCs w:val="24"/>
        </w:rPr>
        <w:t xml:space="preserve"> по повышению эффективности использования и сохранности имущества</w:t>
      </w:r>
      <w:r>
        <w:rPr>
          <w:sz w:val="24"/>
          <w:szCs w:val="24"/>
        </w:rPr>
        <w:t>.</w:t>
      </w:r>
    </w:p>
    <w:p w:rsidR="001F772C" w:rsidRDefault="00AA6CDF" w:rsidP="009F7EE9">
      <w:pPr>
        <w:pStyle w:val="ConsPlusNormal"/>
        <w:tabs>
          <w:tab w:val="left" w:pos="1134"/>
        </w:tabs>
        <w:ind w:firstLine="567"/>
        <w:jc w:val="both"/>
        <w:rPr>
          <w:sz w:val="24"/>
          <w:szCs w:val="24"/>
        </w:rPr>
      </w:pPr>
      <w:r>
        <w:rPr>
          <w:sz w:val="24"/>
          <w:szCs w:val="24"/>
        </w:rPr>
        <w:t xml:space="preserve">Департамент в срок </w:t>
      </w:r>
      <w:r w:rsidR="009F7EE9">
        <w:rPr>
          <w:sz w:val="24"/>
          <w:szCs w:val="24"/>
        </w:rPr>
        <w:t xml:space="preserve">не более </w:t>
      </w:r>
      <w:r w:rsidR="009F7EE9" w:rsidRPr="001F772C">
        <w:rPr>
          <w:sz w:val="24"/>
          <w:szCs w:val="24"/>
        </w:rPr>
        <w:t xml:space="preserve">5 рабочих дней </w:t>
      </w:r>
      <w:r w:rsidR="009F7EE9">
        <w:rPr>
          <w:sz w:val="24"/>
          <w:szCs w:val="24"/>
        </w:rPr>
        <w:t>со дня</w:t>
      </w:r>
      <w:r w:rsidR="009F7EE9" w:rsidRPr="001F772C">
        <w:rPr>
          <w:sz w:val="24"/>
          <w:szCs w:val="24"/>
        </w:rPr>
        <w:t xml:space="preserve"> </w:t>
      </w:r>
      <w:r w:rsidR="009F7EE9">
        <w:rPr>
          <w:sz w:val="24"/>
          <w:szCs w:val="24"/>
        </w:rPr>
        <w:t>получения от уполномоченной организации акта проверки и проекта предписания при наличии оснований, предусмотренных действующим законодательством, осуществляет подписание и регистрацию</w:t>
      </w:r>
      <w:r>
        <w:rPr>
          <w:sz w:val="24"/>
          <w:szCs w:val="24"/>
        </w:rPr>
        <w:t xml:space="preserve"> </w:t>
      </w:r>
      <w:r w:rsidRPr="00AA6CDF">
        <w:rPr>
          <w:sz w:val="24"/>
          <w:szCs w:val="24"/>
        </w:rPr>
        <w:t>предписани</w:t>
      </w:r>
      <w:r w:rsidR="009F7EE9">
        <w:rPr>
          <w:sz w:val="24"/>
          <w:szCs w:val="24"/>
        </w:rPr>
        <w:t>я</w:t>
      </w:r>
      <w:r w:rsidR="005F186B">
        <w:rPr>
          <w:sz w:val="24"/>
          <w:szCs w:val="24"/>
        </w:rPr>
        <w:t>.</w:t>
      </w:r>
    </w:p>
    <w:p w:rsidR="009F7EE9" w:rsidRDefault="009F7EE9" w:rsidP="009F7EE9">
      <w:pPr>
        <w:pStyle w:val="ConsPlusNormal"/>
        <w:tabs>
          <w:tab w:val="left" w:pos="1134"/>
        </w:tabs>
        <w:ind w:firstLine="567"/>
        <w:jc w:val="both"/>
        <w:rPr>
          <w:sz w:val="24"/>
          <w:szCs w:val="24"/>
        </w:rPr>
      </w:pPr>
      <w:r>
        <w:rPr>
          <w:sz w:val="24"/>
          <w:szCs w:val="24"/>
        </w:rPr>
        <w:t>Подписанно</w:t>
      </w:r>
      <w:r w:rsidR="00DB48B1">
        <w:rPr>
          <w:sz w:val="24"/>
          <w:szCs w:val="24"/>
        </w:rPr>
        <w:t>е</w:t>
      </w:r>
      <w:r>
        <w:rPr>
          <w:sz w:val="24"/>
          <w:szCs w:val="24"/>
        </w:rPr>
        <w:t xml:space="preserve"> и зарегистрированное предписание направляется Департаментом в срок не более 3 </w:t>
      </w:r>
      <w:r w:rsidRPr="001F772C">
        <w:rPr>
          <w:sz w:val="24"/>
          <w:szCs w:val="24"/>
        </w:rPr>
        <w:t xml:space="preserve">рабочих дней </w:t>
      </w:r>
      <w:r>
        <w:rPr>
          <w:sz w:val="24"/>
          <w:szCs w:val="24"/>
        </w:rPr>
        <w:t>со дня</w:t>
      </w:r>
      <w:r w:rsidRPr="001F772C">
        <w:rPr>
          <w:sz w:val="24"/>
          <w:szCs w:val="24"/>
        </w:rPr>
        <w:t xml:space="preserve"> </w:t>
      </w:r>
      <w:r>
        <w:rPr>
          <w:sz w:val="24"/>
          <w:szCs w:val="24"/>
        </w:rPr>
        <w:t>получения предписания владельцу</w:t>
      </w:r>
      <w:r w:rsidRPr="00A13C26">
        <w:rPr>
          <w:sz w:val="24"/>
          <w:szCs w:val="24"/>
        </w:rPr>
        <w:t xml:space="preserve"> имущества, арендатор</w:t>
      </w:r>
      <w:r>
        <w:rPr>
          <w:sz w:val="24"/>
          <w:szCs w:val="24"/>
        </w:rPr>
        <w:t>у</w:t>
      </w:r>
      <w:r w:rsidRPr="00A13C26">
        <w:rPr>
          <w:sz w:val="24"/>
          <w:szCs w:val="24"/>
        </w:rPr>
        <w:t>, ссудополучател</w:t>
      </w:r>
      <w:r>
        <w:rPr>
          <w:sz w:val="24"/>
          <w:szCs w:val="24"/>
        </w:rPr>
        <w:t>ю</w:t>
      </w:r>
      <w:r w:rsidRPr="00A13C26">
        <w:rPr>
          <w:sz w:val="24"/>
          <w:szCs w:val="24"/>
        </w:rPr>
        <w:t>, ин</w:t>
      </w:r>
      <w:r>
        <w:rPr>
          <w:sz w:val="24"/>
          <w:szCs w:val="24"/>
        </w:rPr>
        <w:t>ому</w:t>
      </w:r>
      <w:r w:rsidRPr="00A13C26">
        <w:rPr>
          <w:sz w:val="24"/>
          <w:szCs w:val="24"/>
        </w:rPr>
        <w:t xml:space="preserve"> лиц</w:t>
      </w:r>
      <w:r>
        <w:rPr>
          <w:sz w:val="24"/>
          <w:szCs w:val="24"/>
        </w:rPr>
        <w:t>у</w:t>
      </w:r>
      <w:r w:rsidRPr="00A13C26">
        <w:rPr>
          <w:sz w:val="24"/>
          <w:szCs w:val="24"/>
        </w:rPr>
        <w:t>, использующ</w:t>
      </w:r>
      <w:r>
        <w:rPr>
          <w:sz w:val="24"/>
          <w:szCs w:val="24"/>
        </w:rPr>
        <w:t>ему</w:t>
      </w:r>
      <w:r w:rsidRPr="00A13C26">
        <w:rPr>
          <w:sz w:val="24"/>
          <w:szCs w:val="24"/>
        </w:rPr>
        <w:t xml:space="preserve"> имущество</w:t>
      </w:r>
      <w:r>
        <w:rPr>
          <w:sz w:val="24"/>
          <w:szCs w:val="24"/>
        </w:rPr>
        <w:t>.</w:t>
      </w:r>
    </w:p>
    <w:p w:rsidR="007E37E4" w:rsidRPr="001222CD" w:rsidRDefault="00BD27EE" w:rsidP="00C05024">
      <w:pPr>
        <w:pStyle w:val="ConsPlusNormal"/>
        <w:numPr>
          <w:ilvl w:val="0"/>
          <w:numId w:val="1"/>
        </w:numPr>
        <w:tabs>
          <w:tab w:val="left" w:pos="1134"/>
        </w:tabs>
        <w:ind w:left="0" w:firstLine="567"/>
        <w:jc w:val="both"/>
        <w:rPr>
          <w:sz w:val="24"/>
          <w:szCs w:val="24"/>
        </w:rPr>
      </w:pPr>
      <w:r>
        <w:rPr>
          <w:sz w:val="24"/>
          <w:szCs w:val="24"/>
        </w:rPr>
        <w:t>К</w:t>
      </w:r>
      <w:r w:rsidR="00622E2E" w:rsidRPr="001222CD">
        <w:rPr>
          <w:sz w:val="24"/>
          <w:szCs w:val="24"/>
        </w:rPr>
        <w:t xml:space="preserve">опия </w:t>
      </w:r>
      <w:r w:rsidR="007E37E4" w:rsidRPr="001222CD">
        <w:rPr>
          <w:sz w:val="24"/>
          <w:szCs w:val="24"/>
        </w:rPr>
        <w:t xml:space="preserve">предписания </w:t>
      </w:r>
      <w:r w:rsidR="002D7D29">
        <w:rPr>
          <w:sz w:val="24"/>
          <w:szCs w:val="24"/>
        </w:rPr>
        <w:t xml:space="preserve">в течение </w:t>
      </w:r>
      <w:r w:rsidR="002D7D29" w:rsidRPr="00F12927">
        <w:rPr>
          <w:sz w:val="24"/>
          <w:szCs w:val="24"/>
        </w:rPr>
        <w:t xml:space="preserve">5 рабочих дней со дня </w:t>
      </w:r>
      <w:r w:rsidR="00096906">
        <w:rPr>
          <w:sz w:val="24"/>
          <w:szCs w:val="24"/>
        </w:rPr>
        <w:t xml:space="preserve">его </w:t>
      </w:r>
      <w:r w:rsidR="002D7D29" w:rsidRPr="00F12927">
        <w:rPr>
          <w:sz w:val="24"/>
          <w:szCs w:val="24"/>
        </w:rPr>
        <w:t xml:space="preserve">подписания </w:t>
      </w:r>
      <w:r w:rsidR="00096906">
        <w:rPr>
          <w:sz w:val="24"/>
          <w:szCs w:val="24"/>
        </w:rPr>
        <w:t xml:space="preserve">и регистрации также </w:t>
      </w:r>
      <w:r w:rsidR="00931466" w:rsidRPr="001222CD">
        <w:rPr>
          <w:sz w:val="24"/>
          <w:szCs w:val="24"/>
        </w:rPr>
        <w:t>направля</w:t>
      </w:r>
      <w:r w:rsidR="00096906">
        <w:rPr>
          <w:sz w:val="24"/>
          <w:szCs w:val="24"/>
        </w:rPr>
        <w:t>е</w:t>
      </w:r>
      <w:r w:rsidR="00931466" w:rsidRPr="001222CD">
        <w:rPr>
          <w:sz w:val="24"/>
          <w:szCs w:val="24"/>
        </w:rPr>
        <w:t>тся</w:t>
      </w:r>
      <w:r w:rsidR="005F186B">
        <w:rPr>
          <w:sz w:val="24"/>
          <w:szCs w:val="24"/>
        </w:rPr>
        <w:t xml:space="preserve"> Департаментом</w:t>
      </w:r>
      <w:r w:rsidR="007E37E4" w:rsidRPr="001222CD">
        <w:rPr>
          <w:sz w:val="24"/>
          <w:szCs w:val="24"/>
        </w:rPr>
        <w:t>:</w:t>
      </w:r>
    </w:p>
    <w:p w:rsidR="007E37E4" w:rsidRDefault="007E37E4" w:rsidP="00C05024">
      <w:pPr>
        <w:pStyle w:val="ConsPlusNormal"/>
        <w:numPr>
          <w:ilvl w:val="0"/>
          <w:numId w:val="3"/>
        </w:numPr>
        <w:tabs>
          <w:tab w:val="left" w:pos="1134"/>
        </w:tabs>
        <w:ind w:left="0" w:firstLine="567"/>
        <w:jc w:val="both"/>
        <w:rPr>
          <w:sz w:val="24"/>
          <w:szCs w:val="24"/>
        </w:rPr>
      </w:pPr>
      <w:r>
        <w:rPr>
          <w:sz w:val="24"/>
          <w:szCs w:val="24"/>
        </w:rPr>
        <w:t xml:space="preserve">в случае проведения </w:t>
      </w:r>
      <w:r w:rsidRPr="002808F6">
        <w:rPr>
          <w:sz w:val="24"/>
          <w:szCs w:val="24"/>
        </w:rPr>
        <w:t xml:space="preserve">проверки </w:t>
      </w:r>
      <w:r>
        <w:rPr>
          <w:sz w:val="24"/>
          <w:szCs w:val="24"/>
        </w:rPr>
        <w:t>в отношении имущества, закрепленного за исполнительным органом государственной власти Томской области,</w:t>
      </w:r>
      <w:r w:rsidR="00F97CAC">
        <w:rPr>
          <w:sz w:val="24"/>
          <w:szCs w:val="24"/>
        </w:rPr>
        <w:t xml:space="preserve"> </w:t>
      </w:r>
      <w:r w:rsidRPr="00F97CAC">
        <w:rPr>
          <w:sz w:val="24"/>
          <w:szCs w:val="24"/>
        </w:rPr>
        <w:t>– заместителю Губернатора Томской области или</w:t>
      </w:r>
      <w:r w:rsidRPr="002808F6">
        <w:rPr>
          <w:sz w:val="24"/>
          <w:szCs w:val="24"/>
        </w:rPr>
        <w:t xml:space="preserve"> управляющему делами Администрации Томской области</w:t>
      </w:r>
      <w:r>
        <w:rPr>
          <w:sz w:val="24"/>
          <w:szCs w:val="24"/>
        </w:rPr>
        <w:t>, куриру</w:t>
      </w:r>
      <w:r w:rsidR="00096906">
        <w:rPr>
          <w:sz w:val="24"/>
          <w:szCs w:val="24"/>
        </w:rPr>
        <w:t>ющим</w:t>
      </w:r>
      <w:r>
        <w:rPr>
          <w:sz w:val="24"/>
          <w:szCs w:val="24"/>
        </w:rPr>
        <w:t xml:space="preserve"> деятельность такого органа;</w:t>
      </w:r>
    </w:p>
    <w:p w:rsidR="00F97CAC" w:rsidRPr="001222CD" w:rsidRDefault="00F97CAC" w:rsidP="00C05024">
      <w:pPr>
        <w:pStyle w:val="ConsPlusNormal"/>
        <w:numPr>
          <w:ilvl w:val="0"/>
          <w:numId w:val="3"/>
        </w:numPr>
        <w:tabs>
          <w:tab w:val="left" w:pos="1134"/>
        </w:tabs>
        <w:ind w:left="0" w:firstLine="567"/>
        <w:jc w:val="both"/>
        <w:rPr>
          <w:sz w:val="24"/>
          <w:szCs w:val="24"/>
        </w:rPr>
      </w:pPr>
      <w:r>
        <w:rPr>
          <w:sz w:val="24"/>
          <w:szCs w:val="24"/>
        </w:rPr>
        <w:t xml:space="preserve">в случае проведения </w:t>
      </w:r>
      <w:r w:rsidRPr="002808F6">
        <w:rPr>
          <w:sz w:val="24"/>
          <w:szCs w:val="24"/>
        </w:rPr>
        <w:t xml:space="preserve">проверки </w:t>
      </w:r>
      <w:r>
        <w:rPr>
          <w:sz w:val="24"/>
          <w:szCs w:val="24"/>
        </w:rPr>
        <w:t xml:space="preserve">в отношении имущества, закрепленного за иным </w:t>
      </w:r>
      <w:r w:rsidRPr="001222CD">
        <w:rPr>
          <w:sz w:val="24"/>
          <w:szCs w:val="24"/>
        </w:rPr>
        <w:t xml:space="preserve">органом государственной власти Томской области, </w:t>
      </w:r>
      <w:r w:rsidR="001222CD">
        <w:rPr>
          <w:sz w:val="24"/>
          <w:szCs w:val="24"/>
        </w:rPr>
        <w:t xml:space="preserve">территориальным </w:t>
      </w:r>
      <w:r w:rsidRPr="001222CD">
        <w:rPr>
          <w:sz w:val="24"/>
          <w:szCs w:val="24"/>
        </w:rPr>
        <w:t xml:space="preserve">органом государственного внебюджетного фонда – лицу, осуществляющему </w:t>
      </w:r>
      <w:r w:rsidR="00096906">
        <w:rPr>
          <w:sz w:val="24"/>
          <w:szCs w:val="24"/>
        </w:rPr>
        <w:t xml:space="preserve">контрольные </w:t>
      </w:r>
      <w:r w:rsidRPr="001222CD">
        <w:rPr>
          <w:sz w:val="24"/>
          <w:szCs w:val="24"/>
        </w:rPr>
        <w:t xml:space="preserve">функции </w:t>
      </w:r>
      <w:r w:rsidR="00096906">
        <w:rPr>
          <w:sz w:val="24"/>
          <w:szCs w:val="24"/>
        </w:rPr>
        <w:t>в отношении</w:t>
      </w:r>
      <w:r w:rsidRPr="001222CD">
        <w:rPr>
          <w:sz w:val="24"/>
          <w:szCs w:val="24"/>
        </w:rPr>
        <w:t xml:space="preserve"> такого органа;</w:t>
      </w:r>
    </w:p>
    <w:p w:rsidR="007E37E4" w:rsidRDefault="007E37E4" w:rsidP="00C05024">
      <w:pPr>
        <w:pStyle w:val="ConsPlusNormal"/>
        <w:numPr>
          <w:ilvl w:val="0"/>
          <w:numId w:val="3"/>
        </w:numPr>
        <w:tabs>
          <w:tab w:val="left" w:pos="1134"/>
        </w:tabs>
        <w:ind w:left="0" w:firstLine="567"/>
        <w:jc w:val="both"/>
        <w:rPr>
          <w:sz w:val="24"/>
          <w:szCs w:val="24"/>
        </w:rPr>
      </w:pPr>
      <w:r w:rsidRPr="001222CD">
        <w:rPr>
          <w:sz w:val="24"/>
          <w:szCs w:val="24"/>
        </w:rPr>
        <w:t>в случае проведения проверки в отношении иного имущества</w:t>
      </w:r>
      <w:r w:rsidR="00923B89" w:rsidRPr="001222CD">
        <w:rPr>
          <w:sz w:val="24"/>
          <w:szCs w:val="24"/>
        </w:rPr>
        <w:t xml:space="preserve">, за исключением имущества, составляющего Казну Томской области, </w:t>
      </w:r>
      <w:r w:rsidRPr="001222CD">
        <w:rPr>
          <w:sz w:val="24"/>
          <w:szCs w:val="24"/>
        </w:rPr>
        <w:t xml:space="preserve">– </w:t>
      </w:r>
      <w:r w:rsidR="003F52A9">
        <w:rPr>
          <w:sz w:val="24"/>
          <w:szCs w:val="24"/>
        </w:rPr>
        <w:t xml:space="preserve">в </w:t>
      </w:r>
      <w:r w:rsidRPr="001222CD">
        <w:rPr>
          <w:sz w:val="24"/>
          <w:szCs w:val="24"/>
        </w:rPr>
        <w:t>структурно</w:t>
      </w:r>
      <w:r w:rsidR="003F52A9">
        <w:rPr>
          <w:sz w:val="24"/>
          <w:szCs w:val="24"/>
        </w:rPr>
        <w:t>е</w:t>
      </w:r>
      <w:r w:rsidRPr="001222CD">
        <w:rPr>
          <w:sz w:val="24"/>
          <w:szCs w:val="24"/>
        </w:rPr>
        <w:t xml:space="preserve"> подразделени</w:t>
      </w:r>
      <w:r w:rsidR="003F52A9">
        <w:rPr>
          <w:sz w:val="24"/>
          <w:szCs w:val="24"/>
        </w:rPr>
        <w:t>е</w:t>
      </w:r>
      <w:r w:rsidRPr="002808F6">
        <w:rPr>
          <w:sz w:val="24"/>
          <w:szCs w:val="24"/>
        </w:rPr>
        <w:t xml:space="preserve"> Администрации Томской области, исполнительн</w:t>
      </w:r>
      <w:r w:rsidR="003F52A9">
        <w:rPr>
          <w:sz w:val="24"/>
          <w:szCs w:val="24"/>
        </w:rPr>
        <w:t>ый</w:t>
      </w:r>
      <w:r w:rsidRPr="002808F6">
        <w:rPr>
          <w:sz w:val="24"/>
          <w:szCs w:val="24"/>
        </w:rPr>
        <w:t xml:space="preserve"> орган государственной власти Томской области, </w:t>
      </w:r>
      <w:r w:rsidR="003F52A9">
        <w:rPr>
          <w:sz w:val="24"/>
          <w:szCs w:val="24"/>
        </w:rPr>
        <w:t>осуществляющие функции и полномочия учредителя в отношении владельца имущества</w:t>
      </w:r>
      <w:r w:rsidR="001A598A">
        <w:rPr>
          <w:sz w:val="24"/>
          <w:szCs w:val="24"/>
        </w:rPr>
        <w:t>.</w:t>
      </w:r>
    </w:p>
    <w:p w:rsidR="00263E02" w:rsidRDefault="00263E02" w:rsidP="00C05024">
      <w:pPr>
        <w:pStyle w:val="ConsPlusNormal"/>
        <w:numPr>
          <w:ilvl w:val="0"/>
          <w:numId w:val="1"/>
        </w:numPr>
        <w:tabs>
          <w:tab w:val="left" w:pos="1134"/>
        </w:tabs>
        <w:ind w:left="0" w:firstLine="567"/>
        <w:jc w:val="both"/>
        <w:rPr>
          <w:sz w:val="24"/>
          <w:szCs w:val="24"/>
        </w:rPr>
      </w:pPr>
      <w:r>
        <w:rPr>
          <w:sz w:val="24"/>
          <w:szCs w:val="24"/>
        </w:rPr>
        <w:lastRenderedPageBreak/>
        <w:t>Владелец имущества</w:t>
      </w:r>
      <w:r w:rsidRPr="00727F0B">
        <w:rPr>
          <w:sz w:val="24"/>
          <w:szCs w:val="24"/>
        </w:rPr>
        <w:t xml:space="preserve"> </w:t>
      </w:r>
      <w:r w:rsidR="005D639A">
        <w:rPr>
          <w:sz w:val="24"/>
          <w:szCs w:val="24"/>
        </w:rPr>
        <w:t xml:space="preserve"> в течение </w:t>
      </w:r>
      <w:r w:rsidRPr="00727F0B">
        <w:rPr>
          <w:sz w:val="24"/>
          <w:szCs w:val="24"/>
        </w:rPr>
        <w:t>срока, указанн</w:t>
      </w:r>
      <w:r w:rsidRPr="00DF0FA4">
        <w:rPr>
          <w:sz w:val="24"/>
          <w:szCs w:val="24"/>
        </w:rPr>
        <w:t>ого</w:t>
      </w:r>
      <w:r w:rsidRPr="00727F0B">
        <w:rPr>
          <w:sz w:val="24"/>
          <w:szCs w:val="24"/>
        </w:rPr>
        <w:t xml:space="preserve"> в предписании</w:t>
      </w:r>
      <w:r w:rsidRPr="00A65243">
        <w:rPr>
          <w:sz w:val="24"/>
          <w:szCs w:val="24"/>
        </w:rPr>
        <w:t xml:space="preserve">, </w:t>
      </w:r>
      <w:r>
        <w:rPr>
          <w:sz w:val="24"/>
          <w:szCs w:val="24"/>
        </w:rPr>
        <w:t>представляет</w:t>
      </w:r>
      <w:r w:rsidRPr="00A65243">
        <w:rPr>
          <w:sz w:val="24"/>
          <w:szCs w:val="24"/>
        </w:rPr>
        <w:t xml:space="preserve"> в Департамент сведения о проведенных и планируемых мероприятиях по устранению нарушений</w:t>
      </w:r>
      <w:r>
        <w:rPr>
          <w:sz w:val="24"/>
          <w:szCs w:val="24"/>
        </w:rPr>
        <w:t xml:space="preserve">. </w:t>
      </w:r>
    </w:p>
    <w:p w:rsidR="006227CF" w:rsidRDefault="00D71FB7" w:rsidP="006227CF">
      <w:pPr>
        <w:pStyle w:val="ConsPlusNormal"/>
        <w:numPr>
          <w:ilvl w:val="0"/>
          <w:numId w:val="1"/>
        </w:numPr>
        <w:tabs>
          <w:tab w:val="left" w:pos="1134"/>
        </w:tabs>
        <w:ind w:left="0" w:firstLine="567"/>
        <w:jc w:val="both"/>
        <w:rPr>
          <w:sz w:val="24"/>
          <w:szCs w:val="24"/>
        </w:rPr>
      </w:pPr>
      <w:r>
        <w:rPr>
          <w:sz w:val="24"/>
          <w:szCs w:val="24"/>
        </w:rPr>
        <w:t>В</w:t>
      </w:r>
      <w:r w:rsidRPr="00E95E95">
        <w:rPr>
          <w:sz w:val="24"/>
          <w:szCs w:val="24"/>
        </w:rPr>
        <w:t xml:space="preserve"> случае выявления при проведении проверки события административного правонарушения</w:t>
      </w:r>
      <w:r>
        <w:rPr>
          <w:sz w:val="24"/>
          <w:szCs w:val="24"/>
        </w:rPr>
        <w:t xml:space="preserve"> </w:t>
      </w:r>
      <w:r w:rsidR="00345D26" w:rsidRPr="002F4639">
        <w:rPr>
          <w:sz w:val="24"/>
          <w:szCs w:val="24"/>
        </w:rPr>
        <w:t>комитет по учету и использованию имущества Департамента</w:t>
      </w:r>
      <w:r w:rsidR="00345D26">
        <w:rPr>
          <w:sz w:val="24"/>
          <w:szCs w:val="24"/>
        </w:rPr>
        <w:t xml:space="preserve"> </w:t>
      </w:r>
      <w:r w:rsidRPr="004639C0">
        <w:rPr>
          <w:sz w:val="24"/>
          <w:szCs w:val="24"/>
        </w:rPr>
        <w:t xml:space="preserve">незамедлительно вручает или направляет почтовой либо факсимильной связью </w:t>
      </w:r>
      <w:r>
        <w:rPr>
          <w:sz w:val="24"/>
          <w:szCs w:val="24"/>
        </w:rPr>
        <w:t>владельцу</w:t>
      </w:r>
      <w:r w:rsidRPr="00A13C26">
        <w:rPr>
          <w:sz w:val="24"/>
          <w:szCs w:val="24"/>
        </w:rPr>
        <w:t xml:space="preserve"> имущества, арендатор</w:t>
      </w:r>
      <w:r>
        <w:rPr>
          <w:sz w:val="24"/>
          <w:szCs w:val="24"/>
        </w:rPr>
        <w:t>у</w:t>
      </w:r>
      <w:r w:rsidRPr="00A13C26">
        <w:rPr>
          <w:sz w:val="24"/>
          <w:szCs w:val="24"/>
        </w:rPr>
        <w:t>, ссудополучател</w:t>
      </w:r>
      <w:r>
        <w:rPr>
          <w:sz w:val="24"/>
          <w:szCs w:val="24"/>
        </w:rPr>
        <w:t>ю</w:t>
      </w:r>
      <w:r w:rsidRPr="00A13C26">
        <w:rPr>
          <w:sz w:val="24"/>
          <w:szCs w:val="24"/>
        </w:rPr>
        <w:t>, ин</w:t>
      </w:r>
      <w:r>
        <w:rPr>
          <w:sz w:val="24"/>
          <w:szCs w:val="24"/>
        </w:rPr>
        <w:t>ому</w:t>
      </w:r>
      <w:r w:rsidRPr="00A13C26">
        <w:rPr>
          <w:sz w:val="24"/>
          <w:szCs w:val="24"/>
        </w:rPr>
        <w:t xml:space="preserve"> лиц</w:t>
      </w:r>
      <w:r>
        <w:rPr>
          <w:sz w:val="24"/>
          <w:szCs w:val="24"/>
        </w:rPr>
        <w:t>у</w:t>
      </w:r>
      <w:r w:rsidRPr="00A13C26">
        <w:rPr>
          <w:sz w:val="24"/>
          <w:szCs w:val="24"/>
        </w:rPr>
        <w:t>, использующ</w:t>
      </w:r>
      <w:r>
        <w:rPr>
          <w:sz w:val="24"/>
          <w:szCs w:val="24"/>
        </w:rPr>
        <w:t>ему</w:t>
      </w:r>
      <w:r w:rsidRPr="00A13C26">
        <w:rPr>
          <w:sz w:val="24"/>
          <w:szCs w:val="24"/>
        </w:rPr>
        <w:t xml:space="preserve"> </w:t>
      </w:r>
      <w:r w:rsidRPr="00DF0FA4">
        <w:rPr>
          <w:sz w:val="24"/>
          <w:szCs w:val="24"/>
        </w:rPr>
        <w:t>имущество</w:t>
      </w:r>
      <w:r w:rsidR="009F1CDA" w:rsidRPr="00DF0FA4">
        <w:rPr>
          <w:sz w:val="24"/>
          <w:szCs w:val="24"/>
        </w:rPr>
        <w:t>,</w:t>
      </w:r>
      <w:r w:rsidRPr="00DF0FA4">
        <w:rPr>
          <w:sz w:val="24"/>
          <w:szCs w:val="24"/>
        </w:rPr>
        <w:t xml:space="preserve"> извещение</w:t>
      </w:r>
      <w:r w:rsidRPr="00E95E95">
        <w:rPr>
          <w:sz w:val="24"/>
          <w:szCs w:val="24"/>
        </w:rPr>
        <w:t xml:space="preserve"> о вызове в Департамент для дачи объяснений и составления протокола об а</w:t>
      </w:r>
      <w:r>
        <w:rPr>
          <w:sz w:val="24"/>
          <w:szCs w:val="24"/>
        </w:rPr>
        <w:t>дминистративном правонарушении.</w:t>
      </w:r>
    </w:p>
    <w:p w:rsidR="006227CF" w:rsidRPr="006227CF" w:rsidRDefault="00D71FB7" w:rsidP="006227CF">
      <w:pPr>
        <w:pStyle w:val="ConsPlusNormal"/>
        <w:numPr>
          <w:ilvl w:val="0"/>
          <w:numId w:val="1"/>
        </w:numPr>
        <w:tabs>
          <w:tab w:val="left" w:pos="1134"/>
        </w:tabs>
        <w:ind w:left="0" w:firstLine="567"/>
        <w:jc w:val="both"/>
        <w:rPr>
          <w:sz w:val="24"/>
          <w:szCs w:val="24"/>
        </w:rPr>
      </w:pPr>
      <w:r w:rsidRPr="006227CF">
        <w:rPr>
          <w:sz w:val="24"/>
          <w:szCs w:val="24"/>
        </w:rPr>
        <w:t>В случае выявления в ходе проведения проверки нарушений сохранности имущества, составляющего Казну Томской области, права на которое не переданы по договору, отдел по учету и контролю комитета по учету и использованию имущества Департамента</w:t>
      </w:r>
      <w:r w:rsidR="0063145B" w:rsidRPr="006227CF">
        <w:rPr>
          <w:sz w:val="24"/>
          <w:szCs w:val="24"/>
        </w:rPr>
        <w:t xml:space="preserve"> уведомляет об указанных нарушениях начальника Департамента</w:t>
      </w:r>
      <w:r w:rsidRPr="006227CF">
        <w:rPr>
          <w:sz w:val="24"/>
          <w:szCs w:val="24"/>
        </w:rPr>
        <w:t>.</w:t>
      </w:r>
      <w:r w:rsidR="00447DB1" w:rsidRPr="006227CF">
        <w:rPr>
          <w:sz w:val="24"/>
          <w:szCs w:val="24"/>
        </w:rPr>
        <w:t xml:space="preserve"> </w:t>
      </w:r>
    </w:p>
    <w:p w:rsidR="00D73ADA" w:rsidRDefault="00D73ADA" w:rsidP="00C05024">
      <w:pPr>
        <w:pStyle w:val="ConsPlusNormal"/>
        <w:numPr>
          <w:ilvl w:val="0"/>
          <w:numId w:val="1"/>
        </w:numPr>
        <w:tabs>
          <w:tab w:val="left" w:pos="1134"/>
        </w:tabs>
        <w:ind w:left="0" w:firstLine="567"/>
        <w:jc w:val="both"/>
        <w:rPr>
          <w:sz w:val="24"/>
          <w:szCs w:val="24"/>
        </w:rPr>
      </w:pPr>
      <w:r>
        <w:rPr>
          <w:sz w:val="24"/>
          <w:szCs w:val="24"/>
        </w:rPr>
        <w:t xml:space="preserve">В </w:t>
      </w:r>
      <w:r w:rsidRPr="00D73ADA">
        <w:rPr>
          <w:sz w:val="24"/>
          <w:szCs w:val="24"/>
        </w:rPr>
        <w:t xml:space="preserve">случае если объектом проверки является имущество, находящееся в оперативном управлении уполномоченной организации, </w:t>
      </w:r>
      <w:r w:rsidR="000E2BCE" w:rsidRPr="00D73ADA">
        <w:rPr>
          <w:sz w:val="24"/>
          <w:szCs w:val="24"/>
        </w:rPr>
        <w:t>проведение проверок</w:t>
      </w:r>
      <w:r w:rsidR="004F1D43">
        <w:rPr>
          <w:sz w:val="24"/>
          <w:szCs w:val="24"/>
        </w:rPr>
        <w:t xml:space="preserve"> и принятие мер при выявлении нарушений эффективности использования и (или)</w:t>
      </w:r>
      <w:r w:rsidR="000E2BCE" w:rsidRPr="00D73ADA">
        <w:rPr>
          <w:sz w:val="24"/>
          <w:szCs w:val="24"/>
        </w:rPr>
        <w:t xml:space="preserve"> </w:t>
      </w:r>
      <w:r w:rsidR="004F1D43">
        <w:rPr>
          <w:sz w:val="24"/>
          <w:szCs w:val="24"/>
        </w:rPr>
        <w:t xml:space="preserve">сохранности имущества </w:t>
      </w:r>
      <w:r w:rsidR="000E2BCE" w:rsidRPr="00D73ADA">
        <w:rPr>
          <w:sz w:val="24"/>
          <w:szCs w:val="24"/>
        </w:rPr>
        <w:t>осуществляется в соответствии с пунктами 5-1</w:t>
      </w:r>
      <w:r w:rsidR="004F1D43">
        <w:rPr>
          <w:sz w:val="24"/>
          <w:szCs w:val="24"/>
        </w:rPr>
        <w:t>6</w:t>
      </w:r>
      <w:r w:rsidR="000E2BCE" w:rsidRPr="00D73ADA">
        <w:rPr>
          <w:sz w:val="24"/>
          <w:szCs w:val="24"/>
        </w:rPr>
        <w:t xml:space="preserve"> настоящего Порядка. </w:t>
      </w:r>
      <w:r w:rsidRPr="00D73ADA">
        <w:rPr>
          <w:sz w:val="24"/>
          <w:szCs w:val="24"/>
        </w:rPr>
        <w:t xml:space="preserve">При этом вручение или направление владельцу имущества, арендатору, ссудополучателю, иному лицу, использующему имущество, </w:t>
      </w:r>
      <w:r w:rsidR="00A26BB8">
        <w:rPr>
          <w:sz w:val="24"/>
          <w:szCs w:val="24"/>
        </w:rPr>
        <w:t>письменного уведомления о дате и основании внеплановой проверки</w:t>
      </w:r>
      <w:r w:rsidRPr="00D73ADA">
        <w:rPr>
          <w:sz w:val="24"/>
          <w:szCs w:val="24"/>
        </w:rPr>
        <w:t xml:space="preserve">, акта проверки, извещения о вызове в Департамент для дачи объяснений и составления протокола об административном правонарушении, составление проекта предписания осуществляются Департаментом самостоятельно. </w:t>
      </w:r>
    </w:p>
    <w:p w:rsidR="000014C6" w:rsidRPr="00263E02" w:rsidRDefault="00263E02" w:rsidP="00C05024">
      <w:pPr>
        <w:pStyle w:val="ConsPlusNormal"/>
        <w:numPr>
          <w:ilvl w:val="0"/>
          <w:numId w:val="1"/>
        </w:numPr>
        <w:tabs>
          <w:tab w:val="left" w:pos="1134"/>
        </w:tabs>
        <w:ind w:left="0" w:firstLine="567"/>
        <w:jc w:val="both"/>
        <w:rPr>
          <w:sz w:val="24"/>
          <w:szCs w:val="24"/>
        </w:rPr>
      </w:pPr>
      <w:r w:rsidRPr="00263E02">
        <w:rPr>
          <w:sz w:val="24"/>
          <w:szCs w:val="24"/>
        </w:rPr>
        <w:t xml:space="preserve">Департамент осуществляет </w:t>
      </w:r>
      <w:proofErr w:type="gramStart"/>
      <w:r w:rsidRPr="00263E02">
        <w:rPr>
          <w:sz w:val="24"/>
          <w:szCs w:val="24"/>
        </w:rPr>
        <w:t>контроль за</w:t>
      </w:r>
      <w:proofErr w:type="gramEnd"/>
      <w:r w:rsidRPr="00263E02">
        <w:rPr>
          <w:sz w:val="24"/>
          <w:szCs w:val="24"/>
        </w:rPr>
        <w:t xml:space="preserve"> исполнением предписаний до </w:t>
      </w:r>
      <w:r w:rsidR="000014C6" w:rsidRPr="00263E02">
        <w:rPr>
          <w:sz w:val="24"/>
          <w:szCs w:val="24"/>
        </w:rPr>
        <w:t>устранени</w:t>
      </w:r>
      <w:r w:rsidRPr="00263E02">
        <w:rPr>
          <w:sz w:val="24"/>
          <w:szCs w:val="24"/>
        </w:rPr>
        <w:t>я</w:t>
      </w:r>
      <w:r w:rsidR="000014C6" w:rsidRPr="00263E02">
        <w:rPr>
          <w:sz w:val="24"/>
          <w:szCs w:val="24"/>
        </w:rPr>
        <w:t xml:space="preserve"> нарушений эффективности использования и </w:t>
      </w:r>
      <w:r w:rsidR="000014C6" w:rsidRPr="006227CF">
        <w:rPr>
          <w:sz w:val="24"/>
          <w:szCs w:val="24"/>
        </w:rPr>
        <w:t xml:space="preserve">(или) </w:t>
      </w:r>
      <w:r w:rsidR="000014C6" w:rsidRPr="00263E02">
        <w:rPr>
          <w:sz w:val="24"/>
          <w:szCs w:val="24"/>
        </w:rPr>
        <w:t>сохранности</w:t>
      </w:r>
      <w:r w:rsidR="00D740D2">
        <w:rPr>
          <w:sz w:val="24"/>
          <w:szCs w:val="24"/>
        </w:rPr>
        <w:t xml:space="preserve"> </w:t>
      </w:r>
      <w:r w:rsidR="00D740D2" w:rsidRPr="006227CF">
        <w:rPr>
          <w:sz w:val="24"/>
          <w:szCs w:val="24"/>
        </w:rPr>
        <w:t>имущества</w:t>
      </w:r>
      <w:r w:rsidR="005B3616" w:rsidRPr="00263E02">
        <w:rPr>
          <w:sz w:val="24"/>
          <w:szCs w:val="24"/>
        </w:rPr>
        <w:t>, выявленных в ходе проверки</w:t>
      </w:r>
      <w:r w:rsidRPr="00263E02">
        <w:rPr>
          <w:sz w:val="24"/>
          <w:szCs w:val="24"/>
        </w:rPr>
        <w:t xml:space="preserve"> либо </w:t>
      </w:r>
      <w:r w:rsidR="0085662B" w:rsidRPr="00263E02">
        <w:rPr>
          <w:sz w:val="24"/>
          <w:szCs w:val="24"/>
        </w:rPr>
        <w:t>прекращени</w:t>
      </w:r>
      <w:r>
        <w:rPr>
          <w:sz w:val="24"/>
          <w:szCs w:val="24"/>
        </w:rPr>
        <w:t>я</w:t>
      </w:r>
      <w:r w:rsidR="0085662B" w:rsidRPr="00263E02">
        <w:rPr>
          <w:sz w:val="24"/>
          <w:szCs w:val="24"/>
        </w:rPr>
        <w:t xml:space="preserve"> права собственности Томской области на </w:t>
      </w:r>
      <w:r>
        <w:rPr>
          <w:sz w:val="24"/>
          <w:szCs w:val="24"/>
        </w:rPr>
        <w:t>имущество</w:t>
      </w:r>
      <w:r w:rsidR="000014C6" w:rsidRPr="00263E02">
        <w:rPr>
          <w:sz w:val="24"/>
          <w:szCs w:val="24"/>
        </w:rPr>
        <w:t>.</w:t>
      </w:r>
    </w:p>
    <w:p w:rsidR="00D25EA3" w:rsidRDefault="00D25EA3" w:rsidP="005B3616">
      <w:pPr>
        <w:pStyle w:val="ConsPlusNormal"/>
        <w:tabs>
          <w:tab w:val="left" w:pos="1134"/>
        </w:tabs>
        <w:ind w:firstLine="567"/>
        <w:jc w:val="both"/>
        <w:rPr>
          <w:sz w:val="24"/>
          <w:szCs w:val="24"/>
        </w:rPr>
      </w:pPr>
    </w:p>
    <w:p w:rsidR="00EB204F" w:rsidRDefault="00EB204F"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592617" w:rsidRDefault="00592617" w:rsidP="009E359C">
      <w:pPr>
        <w:widowControl w:val="0"/>
        <w:autoSpaceDE w:val="0"/>
        <w:autoSpaceDN w:val="0"/>
        <w:adjustRightInd w:val="0"/>
        <w:spacing w:after="0" w:line="240" w:lineRule="auto"/>
        <w:jc w:val="right"/>
        <w:outlineLvl w:val="1"/>
        <w:rPr>
          <w:rFonts w:ascii="Times New Roman" w:hAnsi="Times New Roman"/>
          <w:sz w:val="24"/>
          <w:szCs w:val="24"/>
        </w:rPr>
      </w:pPr>
    </w:p>
    <w:p w:rsidR="00622E2E" w:rsidRDefault="00622E2E" w:rsidP="009E359C">
      <w:pPr>
        <w:widowControl w:val="0"/>
        <w:autoSpaceDE w:val="0"/>
        <w:autoSpaceDN w:val="0"/>
        <w:adjustRightInd w:val="0"/>
        <w:spacing w:after="0" w:line="240" w:lineRule="auto"/>
        <w:jc w:val="right"/>
        <w:outlineLvl w:val="1"/>
        <w:rPr>
          <w:rFonts w:ascii="Times New Roman" w:hAnsi="Times New Roman"/>
          <w:sz w:val="24"/>
          <w:szCs w:val="24"/>
        </w:rPr>
      </w:pPr>
      <w:r w:rsidRPr="00ED4264">
        <w:rPr>
          <w:rFonts w:ascii="Times New Roman" w:hAnsi="Times New Roman"/>
          <w:sz w:val="24"/>
          <w:szCs w:val="24"/>
        </w:rPr>
        <w:lastRenderedPageBreak/>
        <w:t xml:space="preserve">Приложение </w:t>
      </w:r>
    </w:p>
    <w:p w:rsidR="00C5777D" w:rsidRDefault="00C5777D" w:rsidP="00C5777D">
      <w:pPr>
        <w:widowControl w:val="0"/>
        <w:autoSpaceDE w:val="0"/>
        <w:autoSpaceDN w:val="0"/>
        <w:adjustRightInd w:val="0"/>
        <w:spacing w:after="0" w:line="240" w:lineRule="auto"/>
        <w:jc w:val="right"/>
        <w:outlineLvl w:val="1"/>
        <w:rPr>
          <w:rFonts w:ascii="Times New Roman" w:hAnsi="Times New Roman"/>
          <w:sz w:val="24"/>
          <w:szCs w:val="24"/>
        </w:rPr>
      </w:pPr>
      <w:bookmarkStart w:id="6" w:name="Par293"/>
      <w:bookmarkStart w:id="7" w:name="Par299"/>
      <w:bookmarkEnd w:id="6"/>
      <w:bookmarkEnd w:id="7"/>
      <w:r w:rsidRPr="00ED4264">
        <w:rPr>
          <w:rFonts w:ascii="Times New Roman" w:hAnsi="Times New Roman"/>
          <w:sz w:val="24"/>
          <w:szCs w:val="24"/>
        </w:rPr>
        <w:t xml:space="preserve">к </w:t>
      </w:r>
      <w:r w:rsidR="000908E2">
        <w:rPr>
          <w:rFonts w:ascii="Times New Roman" w:hAnsi="Times New Roman"/>
          <w:sz w:val="24"/>
          <w:szCs w:val="24"/>
        </w:rPr>
        <w:t>Порядку</w:t>
      </w:r>
      <w:r>
        <w:rPr>
          <w:rFonts w:ascii="Times New Roman" w:hAnsi="Times New Roman"/>
          <w:sz w:val="24"/>
          <w:szCs w:val="24"/>
        </w:rPr>
        <w:t xml:space="preserve"> </w:t>
      </w:r>
      <w:r w:rsidRPr="001B66C5">
        <w:rPr>
          <w:rFonts w:ascii="Times New Roman" w:hAnsi="Times New Roman"/>
          <w:sz w:val="24"/>
          <w:szCs w:val="24"/>
        </w:rPr>
        <w:t>осуществлени</w:t>
      </w:r>
      <w:r w:rsidR="000908E2">
        <w:rPr>
          <w:rFonts w:ascii="Times New Roman" w:hAnsi="Times New Roman"/>
          <w:sz w:val="24"/>
          <w:szCs w:val="24"/>
        </w:rPr>
        <w:t>я</w:t>
      </w:r>
      <w:r w:rsidRPr="001B66C5">
        <w:rPr>
          <w:rFonts w:ascii="Times New Roman" w:hAnsi="Times New Roman"/>
          <w:sz w:val="24"/>
          <w:szCs w:val="24"/>
        </w:rPr>
        <w:t xml:space="preserve"> контроля</w:t>
      </w:r>
      <w:r>
        <w:rPr>
          <w:rFonts w:ascii="Times New Roman" w:hAnsi="Times New Roman"/>
          <w:sz w:val="24"/>
          <w:szCs w:val="24"/>
        </w:rPr>
        <w:t xml:space="preserve"> </w:t>
      </w:r>
    </w:p>
    <w:p w:rsidR="00C5777D" w:rsidRDefault="00C5777D" w:rsidP="00C5777D">
      <w:pPr>
        <w:widowControl w:val="0"/>
        <w:autoSpaceDE w:val="0"/>
        <w:autoSpaceDN w:val="0"/>
        <w:adjustRightInd w:val="0"/>
        <w:spacing w:after="0" w:line="240" w:lineRule="auto"/>
        <w:jc w:val="right"/>
        <w:outlineLvl w:val="1"/>
        <w:rPr>
          <w:rFonts w:ascii="Times New Roman" w:hAnsi="Times New Roman"/>
          <w:sz w:val="24"/>
          <w:szCs w:val="24"/>
        </w:rPr>
      </w:pPr>
      <w:r w:rsidRPr="001B66C5">
        <w:rPr>
          <w:rFonts w:ascii="Times New Roman" w:hAnsi="Times New Roman"/>
          <w:sz w:val="24"/>
          <w:szCs w:val="24"/>
        </w:rPr>
        <w:t>за эффективностью использования</w:t>
      </w:r>
      <w:r>
        <w:rPr>
          <w:rFonts w:ascii="Times New Roman" w:hAnsi="Times New Roman"/>
          <w:sz w:val="24"/>
          <w:szCs w:val="24"/>
        </w:rPr>
        <w:t xml:space="preserve"> </w:t>
      </w:r>
      <w:r w:rsidRPr="001B66C5">
        <w:rPr>
          <w:rFonts w:ascii="Times New Roman" w:hAnsi="Times New Roman"/>
          <w:sz w:val="24"/>
          <w:szCs w:val="24"/>
        </w:rPr>
        <w:t xml:space="preserve">и сохранностью </w:t>
      </w:r>
    </w:p>
    <w:p w:rsidR="00C5777D" w:rsidRPr="00ED4264" w:rsidRDefault="00C5777D" w:rsidP="00C5777D">
      <w:pPr>
        <w:widowControl w:val="0"/>
        <w:autoSpaceDE w:val="0"/>
        <w:autoSpaceDN w:val="0"/>
        <w:adjustRightInd w:val="0"/>
        <w:spacing w:after="0" w:line="240" w:lineRule="auto"/>
        <w:jc w:val="right"/>
        <w:outlineLvl w:val="1"/>
        <w:rPr>
          <w:rFonts w:ascii="Times New Roman" w:hAnsi="Times New Roman"/>
          <w:sz w:val="24"/>
          <w:szCs w:val="24"/>
        </w:rPr>
      </w:pPr>
      <w:r w:rsidRPr="001B66C5">
        <w:rPr>
          <w:rFonts w:ascii="Times New Roman" w:hAnsi="Times New Roman"/>
          <w:sz w:val="24"/>
          <w:szCs w:val="24"/>
        </w:rPr>
        <w:t xml:space="preserve">государственного имущества Томской области </w:t>
      </w:r>
    </w:p>
    <w:p w:rsidR="00B03FC1" w:rsidRPr="007E21EB" w:rsidRDefault="00B03FC1" w:rsidP="009E359C">
      <w:pPr>
        <w:pStyle w:val="ConsPlusNonformat"/>
        <w:jc w:val="center"/>
        <w:rPr>
          <w:rFonts w:ascii="Times New Roman" w:hAnsi="Times New Roman" w:cs="Times New Roman"/>
          <w:sz w:val="16"/>
          <w:szCs w:val="16"/>
        </w:rPr>
      </w:pPr>
    </w:p>
    <w:p w:rsidR="00622E2E" w:rsidRPr="00E95E95" w:rsidRDefault="00622E2E" w:rsidP="009E359C">
      <w:pPr>
        <w:pStyle w:val="ConsPlusNonformat"/>
        <w:jc w:val="center"/>
        <w:rPr>
          <w:rFonts w:ascii="Times New Roman" w:hAnsi="Times New Roman" w:cs="Times New Roman"/>
          <w:sz w:val="24"/>
          <w:szCs w:val="24"/>
        </w:rPr>
      </w:pPr>
      <w:r w:rsidRPr="00E95E95">
        <w:rPr>
          <w:rFonts w:ascii="Times New Roman" w:hAnsi="Times New Roman" w:cs="Times New Roman"/>
          <w:sz w:val="24"/>
          <w:szCs w:val="24"/>
        </w:rPr>
        <w:t xml:space="preserve">Акт </w:t>
      </w:r>
      <w:r>
        <w:rPr>
          <w:rFonts w:ascii="Times New Roman" w:hAnsi="Times New Roman" w:cs="Times New Roman"/>
          <w:sz w:val="24"/>
          <w:szCs w:val="24"/>
        </w:rPr>
        <w:t>№</w:t>
      </w:r>
      <w:r w:rsidRPr="00E95E95">
        <w:rPr>
          <w:rFonts w:ascii="Times New Roman" w:hAnsi="Times New Roman" w:cs="Times New Roman"/>
          <w:sz w:val="24"/>
          <w:szCs w:val="24"/>
        </w:rPr>
        <w:t xml:space="preserve"> ___________</w:t>
      </w:r>
    </w:p>
    <w:p w:rsidR="004F1D43" w:rsidRDefault="00622E2E" w:rsidP="009E359C">
      <w:pPr>
        <w:pStyle w:val="ConsPlusNonformat"/>
        <w:jc w:val="center"/>
        <w:rPr>
          <w:rFonts w:ascii="Times New Roman" w:hAnsi="Times New Roman"/>
          <w:sz w:val="24"/>
          <w:szCs w:val="24"/>
        </w:rPr>
      </w:pPr>
      <w:r w:rsidRPr="00DF12B8">
        <w:rPr>
          <w:rFonts w:ascii="Times New Roman" w:hAnsi="Times New Roman"/>
          <w:sz w:val="24"/>
          <w:szCs w:val="24"/>
        </w:rPr>
        <w:t xml:space="preserve">проверки </w:t>
      </w:r>
      <w:r w:rsidRPr="00D64D24">
        <w:rPr>
          <w:rFonts w:ascii="Times New Roman" w:hAnsi="Times New Roman"/>
          <w:sz w:val="24"/>
          <w:szCs w:val="24"/>
        </w:rPr>
        <w:t xml:space="preserve">эффективности использования и сохранности </w:t>
      </w:r>
    </w:p>
    <w:p w:rsidR="00622E2E" w:rsidRPr="00E95E95" w:rsidRDefault="004F1D43" w:rsidP="009E359C">
      <w:pPr>
        <w:pStyle w:val="ConsPlusNonformat"/>
        <w:jc w:val="center"/>
        <w:rPr>
          <w:rFonts w:ascii="Times New Roman" w:hAnsi="Times New Roman" w:cs="Times New Roman"/>
          <w:sz w:val="24"/>
          <w:szCs w:val="24"/>
        </w:rPr>
      </w:pPr>
      <w:r>
        <w:rPr>
          <w:rFonts w:ascii="Times New Roman" w:hAnsi="Times New Roman"/>
          <w:sz w:val="24"/>
          <w:szCs w:val="24"/>
        </w:rPr>
        <w:t xml:space="preserve">государственного </w:t>
      </w:r>
      <w:r w:rsidR="00622E2E" w:rsidRPr="00E95E95">
        <w:rPr>
          <w:rFonts w:ascii="Times New Roman" w:hAnsi="Times New Roman" w:cs="Times New Roman"/>
          <w:sz w:val="24"/>
          <w:szCs w:val="24"/>
        </w:rPr>
        <w:t>имущества</w:t>
      </w:r>
      <w:r>
        <w:rPr>
          <w:rFonts w:ascii="Times New Roman" w:hAnsi="Times New Roman" w:cs="Times New Roman"/>
          <w:sz w:val="24"/>
          <w:szCs w:val="24"/>
        </w:rPr>
        <w:t xml:space="preserve"> Томской области</w:t>
      </w:r>
    </w:p>
    <w:p w:rsidR="00622E2E" w:rsidRDefault="00622E2E" w:rsidP="009E359C">
      <w:pPr>
        <w:pStyle w:val="ConsPlusNonformat"/>
        <w:jc w:val="cente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rsidR="00622E2E" w:rsidRPr="00E95E95" w:rsidRDefault="00622E2E" w:rsidP="009E359C">
      <w:pPr>
        <w:pStyle w:val="ConsPlusNonformat"/>
        <w:jc w:val="both"/>
        <w:rPr>
          <w:rFonts w:ascii="Times New Roman" w:hAnsi="Times New Roman" w:cs="Times New Roman"/>
          <w:sz w:val="24"/>
          <w:szCs w:val="24"/>
        </w:rPr>
      </w:pPr>
      <w:r w:rsidRPr="00E95E95">
        <w:rPr>
          <w:rFonts w:ascii="Times New Roman" w:hAnsi="Times New Roman" w:cs="Times New Roman"/>
          <w:sz w:val="24"/>
          <w:szCs w:val="24"/>
        </w:rPr>
        <w:t xml:space="preserve">г. Томск                                                                                    </w:t>
      </w:r>
      <w:r w:rsidR="006822EC">
        <w:rPr>
          <w:rFonts w:ascii="Times New Roman" w:hAnsi="Times New Roman" w:cs="Times New Roman"/>
          <w:sz w:val="24"/>
          <w:szCs w:val="24"/>
        </w:rPr>
        <w:t xml:space="preserve">     </w:t>
      </w:r>
      <w:r w:rsidRPr="00E95E95">
        <w:rPr>
          <w:rFonts w:ascii="Times New Roman" w:hAnsi="Times New Roman" w:cs="Times New Roman"/>
          <w:sz w:val="24"/>
          <w:szCs w:val="24"/>
        </w:rPr>
        <w:t xml:space="preserve">               </w:t>
      </w:r>
      <w:r w:rsidR="004F1D43">
        <w:rPr>
          <w:rFonts w:ascii="Times New Roman" w:hAnsi="Times New Roman" w:cs="Times New Roman"/>
          <w:sz w:val="24"/>
          <w:szCs w:val="24"/>
        </w:rPr>
        <w:t>_____________________</w:t>
      </w:r>
    </w:p>
    <w:p w:rsidR="007613A4" w:rsidRDefault="007613A4" w:rsidP="007613A4">
      <w:pPr>
        <w:pStyle w:val="ConsPlusNonformat"/>
        <w:jc w:val="both"/>
        <w:rPr>
          <w:rFonts w:ascii="Times New Roman" w:hAnsi="Times New Roman" w:cs="Times New Roman"/>
          <w:sz w:val="24"/>
          <w:szCs w:val="24"/>
        </w:rPr>
      </w:pPr>
    </w:p>
    <w:p w:rsidR="00622E2E" w:rsidRPr="00E95E95" w:rsidRDefault="00D36DE2" w:rsidP="009E359C">
      <w:pPr>
        <w:pStyle w:val="ConsPlusNonformat"/>
        <w:jc w:val="both"/>
        <w:rPr>
          <w:rFonts w:ascii="Times New Roman" w:hAnsi="Times New Roman" w:cs="Times New Roman"/>
          <w:sz w:val="24"/>
          <w:szCs w:val="24"/>
        </w:rPr>
      </w:pPr>
      <w:proofErr w:type="gramStart"/>
      <w:r w:rsidRPr="00570EC7">
        <w:rPr>
          <w:rFonts w:ascii="Times New Roman" w:hAnsi="Times New Roman" w:cs="Times New Roman"/>
          <w:sz w:val="24"/>
          <w:szCs w:val="24"/>
        </w:rPr>
        <w:t>П</w:t>
      </w:r>
      <w:r w:rsidR="007613A4" w:rsidRPr="00570EC7">
        <w:rPr>
          <w:rFonts w:ascii="Times New Roman" w:hAnsi="Times New Roman" w:cs="Times New Roman"/>
          <w:sz w:val="24"/>
          <w:szCs w:val="24"/>
        </w:rPr>
        <w:t>роверк</w:t>
      </w:r>
      <w:r w:rsidRPr="00570EC7">
        <w:rPr>
          <w:rFonts w:ascii="Times New Roman" w:hAnsi="Times New Roman" w:cs="Times New Roman"/>
          <w:sz w:val="24"/>
          <w:szCs w:val="24"/>
        </w:rPr>
        <w:t>у провели</w:t>
      </w:r>
      <w:r w:rsidR="00A327C8">
        <w:rPr>
          <w:rFonts w:ascii="Times New Roman" w:hAnsi="Times New Roman" w:cs="Times New Roman"/>
          <w:sz w:val="24"/>
          <w:szCs w:val="24"/>
        </w:rPr>
        <w:t xml:space="preserve"> ч</w:t>
      </w:r>
      <w:r w:rsidR="00622E2E" w:rsidRPr="00E95E95">
        <w:rPr>
          <w:rFonts w:ascii="Times New Roman" w:hAnsi="Times New Roman" w:cs="Times New Roman"/>
          <w:sz w:val="24"/>
          <w:szCs w:val="24"/>
        </w:rPr>
        <w:t>лены комиссии (</w:t>
      </w:r>
      <w:r w:rsidR="007C5D4D" w:rsidRPr="00AA2364">
        <w:rPr>
          <w:rFonts w:ascii="Times New Roman" w:hAnsi="Times New Roman"/>
          <w:sz w:val="24"/>
          <w:szCs w:val="24"/>
        </w:rPr>
        <w:t>фамилии, имена, отчества (последнее – при наличии)</w:t>
      </w:r>
      <w:r w:rsidR="00622E2E" w:rsidRPr="00E95E95">
        <w:rPr>
          <w:rFonts w:ascii="Times New Roman" w:hAnsi="Times New Roman" w:cs="Times New Roman"/>
          <w:sz w:val="24"/>
          <w:szCs w:val="24"/>
        </w:rPr>
        <w:t>, должность)</w:t>
      </w:r>
      <w:r w:rsidR="00803B47">
        <w:rPr>
          <w:rFonts w:ascii="Times New Roman" w:hAnsi="Times New Roman" w:cs="Times New Roman"/>
          <w:sz w:val="24"/>
          <w:szCs w:val="24"/>
        </w:rPr>
        <w:t xml:space="preserve">: </w:t>
      </w:r>
      <w:r w:rsidR="00622E2E">
        <w:rPr>
          <w:rFonts w:ascii="Times New Roman" w:hAnsi="Times New Roman" w:cs="Times New Roman"/>
          <w:sz w:val="24"/>
          <w:szCs w:val="24"/>
        </w:rPr>
        <w:t>_</w:t>
      </w:r>
      <w:r w:rsidR="00622E2E" w:rsidRPr="00E95E95">
        <w:rPr>
          <w:rFonts w:ascii="Times New Roman" w:hAnsi="Times New Roman" w:cs="Times New Roman"/>
          <w:sz w:val="24"/>
          <w:szCs w:val="24"/>
        </w:rPr>
        <w:t>__</w:t>
      </w:r>
      <w:r w:rsidR="00E734BB">
        <w:rPr>
          <w:rFonts w:ascii="Times New Roman" w:hAnsi="Times New Roman" w:cs="Times New Roman"/>
          <w:sz w:val="24"/>
          <w:szCs w:val="24"/>
        </w:rPr>
        <w:t>_</w:t>
      </w:r>
      <w:r w:rsidR="007C5D4D">
        <w:rPr>
          <w:rFonts w:ascii="Times New Roman" w:hAnsi="Times New Roman" w:cs="Times New Roman"/>
          <w:sz w:val="24"/>
          <w:szCs w:val="24"/>
        </w:rPr>
        <w:t>___________________________________________________________</w:t>
      </w:r>
      <w:r w:rsidR="00E734BB">
        <w:rPr>
          <w:rFonts w:ascii="Times New Roman" w:hAnsi="Times New Roman" w:cs="Times New Roman"/>
          <w:sz w:val="24"/>
          <w:szCs w:val="24"/>
        </w:rPr>
        <w:t>_______</w:t>
      </w:r>
      <w:proofErr w:type="gramEnd"/>
    </w:p>
    <w:p w:rsidR="00622E2E" w:rsidRPr="002F4639" w:rsidRDefault="00622E2E" w:rsidP="002F4639">
      <w:pPr>
        <w:pStyle w:val="ConsPlusNonformat"/>
        <w:tabs>
          <w:tab w:val="left" w:pos="9781"/>
        </w:tabs>
        <w:jc w:val="both"/>
        <w:rPr>
          <w:rFonts w:ascii="Times New Roman" w:hAnsi="Times New Roman" w:cs="Times New Roman"/>
          <w:sz w:val="24"/>
          <w:szCs w:val="24"/>
          <w:u w:val="single"/>
        </w:rPr>
      </w:pPr>
      <w:r w:rsidRPr="00E95E95">
        <w:rPr>
          <w:rFonts w:ascii="Times New Roman" w:hAnsi="Times New Roman" w:cs="Times New Roman"/>
          <w:sz w:val="24"/>
          <w:szCs w:val="24"/>
        </w:rPr>
        <w:t>на основании</w:t>
      </w:r>
      <w:r w:rsidR="00620051">
        <w:rPr>
          <w:rFonts w:ascii="Times New Roman" w:hAnsi="Times New Roman" w:cs="Times New Roman"/>
          <w:sz w:val="24"/>
          <w:szCs w:val="24"/>
        </w:rPr>
        <w:t>:</w:t>
      </w:r>
      <w:r w:rsidRPr="00E95E95">
        <w:rPr>
          <w:rFonts w:ascii="Times New Roman" w:hAnsi="Times New Roman" w:cs="Times New Roman"/>
          <w:sz w:val="24"/>
          <w:szCs w:val="24"/>
        </w:rPr>
        <w:t xml:space="preserve"> </w:t>
      </w:r>
      <w:r w:rsidR="002F4639">
        <w:rPr>
          <w:rFonts w:ascii="Times New Roman" w:hAnsi="Times New Roman" w:cs="Times New Roman"/>
          <w:sz w:val="24"/>
          <w:szCs w:val="24"/>
          <w:u w:val="single"/>
        </w:rPr>
        <w:tab/>
      </w:r>
    </w:p>
    <w:p w:rsidR="00622E2E" w:rsidRPr="00DF12B8" w:rsidRDefault="00622E2E" w:rsidP="009E359C">
      <w:pPr>
        <w:pStyle w:val="ConsPlusNonformat"/>
        <w:jc w:val="center"/>
        <w:rPr>
          <w:rFonts w:ascii="Times New Roman" w:hAnsi="Times New Roman" w:cs="Times New Roman"/>
          <w:sz w:val="18"/>
          <w:szCs w:val="18"/>
        </w:rPr>
      </w:pPr>
      <w:r w:rsidRPr="00DF12B8">
        <w:rPr>
          <w:rFonts w:ascii="Times New Roman" w:hAnsi="Times New Roman" w:cs="Times New Roman"/>
          <w:sz w:val="18"/>
          <w:szCs w:val="18"/>
        </w:rPr>
        <w:t>(документ - основание для проверки)</w:t>
      </w:r>
    </w:p>
    <w:p w:rsidR="00A71339" w:rsidRPr="002F4639" w:rsidRDefault="00A71339" w:rsidP="00A71339">
      <w:pPr>
        <w:pStyle w:val="ConsPlusNonformat"/>
        <w:tabs>
          <w:tab w:val="left" w:pos="9781"/>
        </w:tabs>
        <w:jc w:val="both"/>
        <w:rPr>
          <w:rFonts w:ascii="Times New Roman" w:hAnsi="Times New Roman" w:cs="Times New Roman"/>
          <w:sz w:val="24"/>
          <w:szCs w:val="24"/>
          <w:u w:val="single"/>
        </w:rPr>
      </w:pPr>
      <w:r>
        <w:rPr>
          <w:rFonts w:ascii="Times New Roman" w:hAnsi="Times New Roman" w:cs="Times New Roman"/>
          <w:sz w:val="24"/>
          <w:szCs w:val="24"/>
        </w:rPr>
        <w:t xml:space="preserve">при участии: </w:t>
      </w:r>
      <w:r>
        <w:rPr>
          <w:rFonts w:ascii="Times New Roman" w:hAnsi="Times New Roman" w:cs="Times New Roman"/>
          <w:sz w:val="24"/>
          <w:szCs w:val="24"/>
          <w:u w:val="single"/>
        </w:rPr>
        <w:tab/>
      </w:r>
    </w:p>
    <w:p w:rsidR="007613A4" w:rsidRDefault="007613A4" w:rsidP="009E359C">
      <w:pPr>
        <w:pStyle w:val="ConsPlusNonformat"/>
        <w:jc w:val="both"/>
        <w:rPr>
          <w:rFonts w:ascii="Times New Roman" w:hAnsi="Times New Roman" w:cs="Times New Roman"/>
          <w:sz w:val="24"/>
          <w:szCs w:val="24"/>
        </w:rPr>
      </w:pPr>
      <w:r>
        <w:rPr>
          <w:rFonts w:ascii="Times New Roman" w:hAnsi="Times New Roman" w:cs="Times New Roman"/>
          <w:sz w:val="24"/>
          <w:szCs w:val="24"/>
        </w:rPr>
        <w:t>П</w:t>
      </w:r>
      <w:r w:rsidR="009A75C6">
        <w:rPr>
          <w:rFonts w:ascii="Times New Roman" w:hAnsi="Times New Roman" w:cs="Times New Roman"/>
          <w:sz w:val="24"/>
          <w:szCs w:val="24"/>
        </w:rPr>
        <w:t>ериод</w:t>
      </w:r>
      <w:r>
        <w:rPr>
          <w:rFonts w:ascii="Times New Roman" w:hAnsi="Times New Roman" w:cs="Times New Roman"/>
          <w:sz w:val="24"/>
          <w:szCs w:val="24"/>
        </w:rPr>
        <w:t xml:space="preserve"> проверки: </w:t>
      </w:r>
      <w:proofErr w:type="gramStart"/>
      <w:r w:rsidR="004F1D43">
        <w:rPr>
          <w:rFonts w:ascii="Times New Roman" w:hAnsi="Times New Roman" w:cs="Times New Roman"/>
          <w:sz w:val="24"/>
          <w:szCs w:val="24"/>
        </w:rPr>
        <w:t>с</w:t>
      </w:r>
      <w:proofErr w:type="gramEnd"/>
      <w:r w:rsidR="004F1D43">
        <w:rPr>
          <w:rFonts w:ascii="Times New Roman" w:hAnsi="Times New Roman" w:cs="Times New Roman"/>
          <w:sz w:val="24"/>
          <w:szCs w:val="24"/>
        </w:rPr>
        <w:t>_________________</w:t>
      </w:r>
      <w:r w:rsidR="009A75C6">
        <w:rPr>
          <w:rFonts w:ascii="Times New Roman" w:hAnsi="Times New Roman" w:cs="Times New Roman"/>
          <w:sz w:val="24"/>
          <w:szCs w:val="24"/>
        </w:rPr>
        <w:t xml:space="preserve"> по </w:t>
      </w:r>
      <w:r w:rsidR="004F1D43">
        <w:rPr>
          <w:rFonts w:ascii="Times New Roman" w:hAnsi="Times New Roman" w:cs="Times New Roman"/>
          <w:sz w:val="24"/>
          <w:szCs w:val="24"/>
        </w:rPr>
        <w:t>_________________</w:t>
      </w:r>
      <w:r w:rsidR="009A75C6">
        <w:rPr>
          <w:rFonts w:ascii="Times New Roman" w:hAnsi="Times New Roman" w:cs="Times New Roman"/>
          <w:sz w:val="24"/>
          <w:szCs w:val="24"/>
        </w:rPr>
        <w:t xml:space="preserve">. </w:t>
      </w:r>
    </w:p>
    <w:p w:rsidR="001E442E" w:rsidRPr="002F4639" w:rsidRDefault="00871D4E" w:rsidP="002F4639">
      <w:pPr>
        <w:pStyle w:val="ConsPlusNonformat"/>
        <w:tabs>
          <w:tab w:val="left" w:pos="9781"/>
        </w:tabs>
        <w:jc w:val="both"/>
        <w:rPr>
          <w:rFonts w:ascii="Times New Roman" w:hAnsi="Times New Roman" w:cs="Times New Roman"/>
          <w:sz w:val="24"/>
          <w:szCs w:val="24"/>
          <w:u w:val="single"/>
        </w:rPr>
      </w:pPr>
      <w:r>
        <w:rPr>
          <w:rFonts w:ascii="Times New Roman" w:hAnsi="Times New Roman" w:cs="Times New Roman"/>
          <w:sz w:val="24"/>
          <w:szCs w:val="24"/>
        </w:rPr>
        <w:t>В</w:t>
      </w:r>
      <w:r w:rsidR="001E442E" w:rsidRPr="00E95E95">
        <w:rPr>
          <w:rFonts w:ascii="Times New Roman" w:hAnsi="Times New Roman" w:cs="Times New Roman"/>
          <w:sz w:val="24"/>
          <w:szCs w:val="24"/>
        </w:rPr>
        <w:t xml:space="preserve">ладелец: </w:t>
      </w:r>
      <w:r w:rsidR="002F4639">
        <w:rPr>
          <w:rFonts w:ascii="Times New Roman" w:hAnsi="Times New Roman" w:cs="Times New Roman"/>
          <w:sz w:val="24"/>
          <w:szCs w:val="24"/>
          <w:u w:val="single"/>
        </w:rPr>
        <w:tab/>
      </w:r>
    </w:p>
    <w:p w:rsidR="001E442E" w:rsidRPr="00DF12B8" w:rsidRDefault="001E442E" w:rsidP="009E359C">
      <w:pPr>
        <w:pStyle w:val="ConsPlusNonformat"/>
        <w:jc w:val="both"/>
        <w:rPr>
          <w:rFonts w:ascii="Times New Roman" w:hAnsi="Times New Roman" w:cs="Times New Roman"/>
          <w:sz w:val="18"/>
          <w:szCs w:val="18"/>
        </w:rPr>
      </w:pPr>
      <w:r w:rsidRPr="00E95E95">
        <w:rPr>
          <w:rFonts w:ascii="Times New Roman" w:eastAsia="Times New Roman" w:hAnsi="Times New Roman" w:cs="Times New Roman"/>
          <w:sz w:val="24"/>
          <w:szCs w:val="24"/>
        </w:rPr>
        <w:t>Осмотр произведен:</w:t>
      </w:r>
      <w:r w:rsidR="002B3342">
        <w:rPr>
          <w:rFonts w:ascii="Times New Roman" w:eastAsia="Times New Roman" w:hAnsi="Times New Roman" w:cs="Times New Roman"/>
          <w:sz w:val="24"/>
          <w:szCs w:val="24"/>
        </w:rPr>
        <w:t xml:space="preserve"> </w:t>
      </w:r>
      <w:r w:rsidR="004F1D43">
        <w:rPr>
          <w:rFonts w:ascii="Times New Roman" w:eastAsia="Times New Roman" w:hAnsi="Times New Roman" w:cs="Times New Roman"/>
          <w:sz w:val="24"/>
          <w:szCs w:val="24"/>
        </w:rPr>
        <w:t>__________________</w:t>
      </w:r>
      <w:r>
        <w:rPr>
          <w:rFonts w:ascii="Times New Roman" w:eastAsia="Times New Roman" w:hAnsi="Times New Roman" w:cs="Times New Roman"/>
          <w:sz w:val="24"/>
          <w:szCs w:val="24"/>
        </w:rPr>
        <w:t xml:space="preserve"> </w:t>
      </w:r>
      <w:r>
        <w:rPr>
          <w:rFonts w:ascii="Times New Roman" w:eastAsia="Times New Roman" w:hAnsi="Times New Roman" w:cs="Times New Roman"/>
          <w:strike/>
          <w:sz w:val="24"/>
          <w:szCs w:val="24"/>
        </w:rPr>
        <w:t xml:space="preserve"> </w:t>
      </w:r>
      <w:r>
        <w:rPr>
          <w:rFonts w:ascii="Times New Roman" w:hAnsi="Times New Roman" w:cs="Times New Roman"/>
          <w:sz w:val="24"/>
          <w:szCs w:val="24"/>
        </w:rPr>
        <w:t xml:space="preserve">                                               </w:t>
      </w:r>
      <w:r w:rsidR="00D56A05">
        <w:rPr>
          <w:rFonts w:ascii="Times New Roman" w:hAnsi="Times New Roman" w:cs="Times New Roman"/>
          <w:sz w:val="24"/>
          <w:szCs w:val="24"/>
        </w:rPr>
        <w:t xml:space="preserve"> </w:t>
      </w:r>
    </w:p>
    <w:p w:rsidR="00321756" w:rsidRDefault="004F1D43" w:rsidP="009E359C">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C93356">
        <w:rPr>
          <w:rFonts w:ascii="Times New Roman" w:hAnsi="Times New Roman" w:cs="Times New Roman"/>
          <w:sz w:val="24"/>
          <w:szCs w:val="24"/>
        </w:rPr>
        <w:t xml:space="preserve">     </w:t>
      </w:r>
      <w:r w:rsidRPr="004F1D43">
        <w:rPr>
          <w:rFonts w:ascii="Times New Roman" w:hAnsi="Times New Roman" w:cs="Times New Roman"/>
          <w:sz w:val="18"/>
          <w:szCs w:val="18"/>
        </w:rPr>
        <w:t xml:space="preserve"> (</w:t>
      </w:r>
      <w:r w:rsidRPr="00DF12B8">
        <w:rPr>
          <w:rFonts w:ascii="Times New Roman" w:hAnsi="Times New Roman" w:cs="Times New Roman"/>
          <w:sz w:val="18"/>
          <w:szCs w:val="18"/>
        </w:rPr>
        <w:t>д</w:t>
      </w:r>
      <w:r>
        <w:rPr>
          <w:rFonts w:ascii="Times New Roman" w:hAnsi="Times New Roman" w:cs="Times New Roman"/>
          <w:sz w:val="18"/>
          <w:szCs w:val="18"/>
        </w:rPr>
        <w:t>ата</w:t>
      </w:r>
      <w:r w:rsidRPr="00DF12B8">
        <w:rPr>
          <w:rFonts w:ascii="Times New Roman" w:hAnsi="Times New Roman" w:cs="Times New Roman"/>
          <w:sz w:val="18"/>
          <w:szCs w:val="18"/>
        </w:rPr>
        <w:t>)</w:t>
      </w:r>
    </w:p>
    <w:p w:rsidR="001E442E" w:rsidRPr="00321756" w:rsidRDefault="003237F3" w:rsidP="009E359C">
      <w:pPr>
        <w:pStyle w:val="ConsPlusNonformat"/>
        <w:jc w:val="both"/>
        <w:rPr>
          <w:rFonts w:ascii="Times New Roman" w:hAnsi="Times New Roman" w:cs="Times New Roman"/>
          <w:sz w:val="24"/>
          <w:szCs w:val="24"/>
        </w:rPr>
      </w:pPr>
      <w:r w:rsidRPr="00321756">
        <w:rPr>
          <w:rFonts w:ascii="Times New Roman" w:hAnsi="Times New Roman" w:cs="Times New Roman"/>
          <w:sz w:val="24"/>
          <w:szCs w:val="24"/>
        </w:rPr>
        <w:t>У</w:t>
      </w:r>
      <w:r w:rsidR="001E442E" w:rsidRPr="00321756">
        <w:rPr>
          <w:rFonts w:ascii="Times New Roman" w:hAnsi="Times New Roman" w:cs="Times New Roman"/>
          <w:sz w:val="24"/>
          <w:szCs w:val="24"/>
        </w:rPr>
        <w:t>становлено:</w:t>
      </w:r>
    </w:p>
    <w:p w:rsidR="00622E2E" w:rsidRPr="002F4639" w:rsidRDefault="002B059B" w:rsidP="002F4639">
      <w:pPr>
        <w:pStyle w:val="ConsPlusNonformat"/>
        <w:numPr>
          <w:ilvl w:val="0"/>
          <w:numId w:val="8"/>
        </w:numPr>
        <w:tabs>
          <w:tab w:val="left" w:pos="426"/>
          <w:tab w:val="left" w:pos="9781"/>
        </w:tabs>
        <w:ind w:left="0" w:firstLine="0"/>
        <w:jc w:val="both"/>
        <w:rPr>
          <w:rFonts w:ascii="Times New Roman" w:hAnsi="Times New Roman" w:cs="Times New Roman"/>
          <w:sz w:val="24"/>
          <w:szCs w:val="24"/>
          <w:u w:val="single"/>
        </w:rPr>
      </w:pPr>
      <w:r w:rsidRPr="002B059B">
        <w:rPr>
          <w:rFonts w:ascii="Times New Roman" w:hAnsi="Times New Roman" w:cs="Times New Roman"/>
          <w:sz w:val="24"/>
          <w:szCs w:val="24"/>
        </w:rPr>
        <w:t>Н</w:t>
      </w:r>
      <w:r w:rsidR="00622E2E" w:rsidRPr="002B059B">
        <w:rPr>
          <w:rFonts w:ascii="Times New Roman" w:hAnsi="Times New Roman" w:cs="Times New Roman"/>
          <w:sz w:val="24"/>
          <w:szCs w:val="24"/>
        </w:rPr>
        <w:t xml:space="preserve">аименование, </w:t>
      </w:r>
      <w:r w:rsidR="008A0C5D" w:rsidRPr="002B059B">
        <w:rPr>
          <w:rFonts w:ascii="Times New Roman" w:hAnsi="Times New Roman" w:cs="Times New Roman"/>
          <w:sz w:val="24"/>
          <w:szCs w:val="24"/>
        </w:rPr>
        <w:t xml:space="preserve">идентификационный номер </w:t>
      </w:r>
      <w:r w:rsidR="00C93356">
        <w:rPr>
          <w:rFonts w:ascii="Times New Roman" w:hAnsi="Times New Roman" w:cs="Times New Roman"/>
          <w:sz w:val="24"/>
          <w:szCs w:val="24"/>
        </w:rPr>
        <w:t>имущества</w:t>
      </w:r>
      <w:r w:rsidR="002F4639">
        <w:rPr>
          <w:rFonts w:ascii="Times New Roman" w:hAnsi="Times New Roman" w:cs="Times New Roman"/>
          <w:sz w:val="24"/>
          <w:szCs w:val="24"/>
          <w:u w:val="single"/>
        </w:rPr>
        <w:tab/>
      </w:r>
    </w:p>
    <w:p w:rsidR="002F4639" w:rsidRPr="002F4639" w:rsidRDefault="002F4639" w:rsidP="002F4639">
      <w:pPr>
        <w:pStyle w:val="ConsPlusNonformat"/>
        <w:tabs>
          <w:tab w:val="left" w:pos="9781"/>
        </w:tabs>
        <w:jc w:val="both"/>
        <w:rPr>
          <w:rFonts w:ascii="Times New Roman" w:hAnsi="Times New Roman" w:cs="Times New Roman"/>
          <w:sz w:val="24"/>
          <w:szCs w:val="24"/>
          <w:u w:val="single"/>
        </w:rPr>
      </w:pPr>
      <w:r>
        <w:rPr>
          <w:rFonts w:ascii="Times New Roman" w:hAnsi="Times New Roman" w:cs="Times New Roman"/>
          <w:sz w:val="24"/>
          <w:szCs w:val="24"/>
          <w:u w:val="single"/>
        </w:rPr>
        <w:tab/>
      </w:r>
    </w:p>
    <w:p w:rsidR="00622E2E" w:rsidRPr="00E95E95" w:rsidRDefault="00B46963" w:rsidP="002F4639">
      <w:pPr>
        <w:pStyle w:val="ConsPlusNonformat"/>
        <w:tabs>
          <w:tab w:val="left" w:pos="9781"/>
        </w:tabs>
        <w:jc w:val="both"/>
        <w:rPr>
          <w:rFonts w:ascii="Times New Roman" w:hAnsi="Times New Roman" w:cs="Times New Roman"/>
          <w:sz w:val="24"/>
          <w:szCs w:val="24"/>
        </w:rPr>
      </w:pPr>
      <w:r>
        <w:rPr>
          <w:rFonts w:ascii="Times New Roman" w:hAnsi="Times New Roman" w:cs="Times New Roman"/>
          <w:sz w:val="24"/>
          <w:szCs w:val="24"/>
        </w:rPr>
        <w:t>о</w:t>
      </w:r>
      <w:r w:rsidR="00A35B5B">
        <w:rPr>
          <w:rFonts w:ascii="Times New Roman" w:hAnsi="Times New Roman" w:cs="Times New Roman"/>
          <w:sz w:val="24"/>
          <w:szCs w:val="24"/>
        </w:rPr>
        <w:t>бщая</w:t>
      </w:r>
      <w:r w:rsidR="00622E2E" w:rsidRPr="00E95E95">
        <w:rPr>
          <w:rFonts w:ascii="Times New Roman" w:hAnsi="Times New Roman" w:cs="Times New Roman"/>
          <w:sz w:val="24"/>
          <w:szCs w:val="24"/>
        </w:rPr>
        <w:t xml:space="preserve"> площадь (протяженность):</w:t>
      </w:r>
      <w:r w:rsidR="002F4639">
        <w:rPr>
          <w:rFonts w:ascii="Times New Roman" w:hAnsi="Times New Roman" w:cs="Times New Roman"/>
          <w:sz w:val="24"/>
          <w:szCs w:val="24"/>
          <w:u w:val="single"/>
        </w:rPr>
        <w:tab/>
      </w:r>
    </w:p>
    <w:p w:rsidR="00622E2E" w:rsidRPr="007C5D4D" w:rsidRDefault="00B46963" w:rsidP="002F4639">
      <w:pPr>
        <w:pStyle w:val="ConsPlusNonformat"/>
        <w:tabs>
          <w:tab w:val="left" w:pos="9781"/>
        </w:tabs>
        <w:jc w:val="both"/>
        <w:rPr>
          <w:rFonts w:ascii="Times New Roman" w:hAnsi="Times New Roman" w:cs="Times New Roman"/>
          <w:sz w:val="24"/>
          <w:szCs w:val="24"/>
        </w:rPr>
      </w:pPr>
      <w:r w:rsidRPr="007C5D4D">
        <w:rPr>
          <w:rFonts w:ascii="Times New Roman" w:hAnsi="Times New Roman" w:cs="Times New Roman"/>
          <w:sz w:val="24"/>
          <w:szCs w:val="24"/>
        </w:rPr>
        <w:t>м</w:t>
      </w:r>
      <w:r w:rsidR="001E442E" w:rsidRPr="007C5D4D">
        <w:rPr>
          <w:rFonts w:ascii="Times New Roman" w:hAnsi="Times New Roman" w:cs="Times New Roman"/>
          <w:sz w:val="24"/>
          <w:szCs w:val="24"/>
        </w:rPr>
        <w:t>естонахождение объекта (</w:t>
      </w:r>
      <w:r w:rsidR="00622E2E" w:rsidRPr="007C5D4D">
        <w:rPr>
          <w:rFonts w:ascii="Times New Roman" w:hAnsi="Times New Roman" w:cs="Times New Roman"/>
          <w:sz w:val="24"/>
          <w:szCs w:val="24"/>
        </w:rPr>
        <w:t>адрес</w:t>
      </w:r>
      <w:r w:rsidR="001E442E" w:rsidRPr="007C5D4D">
        <w:rPr>
          <w:rFonts w:ascii="Times New Roman" w:hAnsi="Times New Roman" w:cs="Times New Roman"/>
          <w:sz w:val="24"/>
          <w:szCs w:val="24"/>
        </w:rPr>
        <w:t>)</w:t>
      </w:r>
      <w:r w:rsidR="00622E2E" w:rsidRPr="007C5D4D">
        <w:rPr>
          <w:rFonts w:ascii="Times New Roman" w:hAnsi="Times New Roman" w:cs="Times New Roman"/>
          <w:sz w:val="24"/>
          <w:szCs w:val="24"/>
        </w:rPr>
        <w:t xml:space="preserve">: </w:t>
      </w:r>
      <w:r w:rsidR="002F4639">
        <w:rPr>
          <w:rFonts w:ascii="Times New Roman" w:hAnsi="Times New Roman" w:cs="Times New Roman"/>
          <w:sz w:val="24"/>
          <w:szCs w:val="24"/>
          <w:u w:val="single"/>
        </w:rPr>
        <w:tab/>
      </w:r>
    </w:p>
    <w:p w:rsidR="00622E2E" w:rsidRPr="007C5D4D" w:rsidRDefault="001E442E" w:rsidP="002F4639">
      <w:pPr>
        <w:pStyle w:val="ConsPlusNonformat"/>
        <w:tabs>
          <w:tab w:val="left" w:pos="9781"/>
        </w:tabs>
        <w:rPr>
          <w:rFonts w:ascii="Times New Roman" w:hAnsi="Times New Roman" w:cs="Times New Roman"/>
          <w:sz w:val="24"/>
          <w:szCs w:val="24"/>
        </w:rPr>
      </w:pPr>
      <w:r w:rsidRPr="007C5D4D">
        <w:rPr>
          <w:rFonts w:ascii="Times New Roman" w:hAnsi="Times New Roman" w:cs="Times New Roman"/>
          <w:sz w:val="24"/>
          <w:szCs w:val="24"/>
        </w:rPr>
        <w:t>1)</w:t>
      </w:r>
      <w:r w:rsidR="00622E2E" w:rsidRPr="007C5D4D">
        <w:rPr>
          <w:rFonts w:ascii="Times New Roman" w:hAnsi="Times New Roman" w:cs="Times New Roman"/>
          <w:sz w:val="24"/>
          <w:szCs w:val="24"/>
        </w:rPr>
        <w:t xml:space="preserve"> </w:t>
      </w:r>
      <w:r w:rsidR="00596064">
        <w:rPr>
          <w:rFonts w:ascii="Times New Roman" w:hAnsi="Times New Roman" w:cs="Times New Roman"/>
          <w:sz w:val="24"/>
          <w:szCs w:val="24"/>
        </w:rPr>
        <w:t>У</w:t>
      </w:r>
      <w:r w:rsidR="00622E2E" w:rsidRPr="007C5D4D">
        <w:rPr>
          <w:rFonts w:ascii="Times New Roman" w:hAnsi="Times New Roman" w:cs="Times New Roman"/>
          <w:sz w:val="24"/>
          <w:szCs w:val="24"/>
        </w:rPr>
        <w:t>чет</w:t>
      </w:r>
      <w:r w:rsidR="00BD3E3D" w:rsidRPr="007C5D4D">
        <w:rPr>
          <w:rFonts w:ascii="Times New Roman" w:hAnsi="Times New Roman" w:cs="Times New Roman"/>
          <w:sz w:val="24"/>
          <w:szCs w:val="24"/>
        </w:rPr>
        <w:t xml:space="preserve"> </w:t>
      </w:r>
      <w:r w:rsidR="00622E2E" w:rsidRPr="007C5D4D">
        <w:rPr>
          <w:rFonts w:ascii="Times New Roman" w:hAnsi="Times New Roman" w:cs="Times New Roman"/>
          <w:sz w:val="24"/>
          <w:szCs w:val="24"/>
        </w:rPr>
        <w:t>и использовани</w:t>
      </w:r>
      <w:r w:rsidR="00A327C8" w:rsidRPr="007C5D4D">
        <w:rPr>
          <w:rFonts w:ascii="Times New Roman" w:hAnsi="Times New Roman" w:cs="Times New Roman"/>
          <w:sz w:val="24"/>
          <w:szCs w:val="24"/>
        </w:rPr>
        <w:t xml:space="preserve">е </w:t>
      </w:r>
      <w:r w:rsidR="00622E2E" w:rsidRPr="007C5D4D">
        <w:rPr>
          <w:rFonts w:ascii="Times New Roman" w:hAnsi="Times New Roman" w:cs="Times New Roman"/>
          <w:sz w:val="24"/>
          <w:szCs w:val="24"/>
        </w:rPr>
        <w:t>владельцем</w:t>
      </w:r>
      <w:r w:rsidR="002874CD" w:rsidRPr="007C5D4D">
        <w:rPr>
          <w:rFonts w:ascii="Times New Roman" w:hAnsi="Times New Roman" w:cs="Times New Roman"/>
          <w:sz w:val="24"/>
          <w:szCs w:val="24"/>
        </w:rPr>
        <w:t>:</w:t>
      </w:r>
      <w:r w:rsidR="002F4639" w:rsidRPr="002F4639">
        <w:rPr>
          <w:rFonts w:ascii="Times New Roman" w:hAnsi="Times New Roman" w:cs="Times New Roman"/>
          <w:sz w:val="24"/>
          <w:szCs w:val="24"/>
          <w:u w:val="single"/>
        </w:rPr>
        <w:t xml:space="preserve"> </w:t>
      </w:r>
      <w:r w:rsidR="002F4639">
        <w:rPr>
          <w:rFonts w:ascii="Times New Roman" w:hAnsi="Times New Roman" w:cs="Times New Roman"/>
          <w:sz w:val="24"/>
          <w:szCs w:val="24"/>
          <w:u w:val="single"/>
        </w:rPr>
        <w:tab/>
      </w:r>
    </w:p>
    <w:p w:rsidR="00622E2E" w:rsidRPr="007C5D4D" w:rsidRDefault="001E442E" w:rsidP="002F4639">
      <w:pPr>
        <w:pStyle w:val="ConsPlusNonformat"/>
        <w:tabs>
          <w:tab w:val="left" w:pos="9781"/>
        </w:tabs>
        <w:jc w:val="both"/>
        <w:rPr>
          <w:rFonts w:ascii="Times New Roman" w:hAnsi="Times New Roman" w:cs="Times New Roman"/>
          <w:sz w:val="24"/>
          <w:szCs w:val="24"/>
        </w:rPr>
      </w:pPr>
      <w:r w:rsidRPr="007C5D4D">
        <w:rPr>
          <w:rFonts w:ascii="Times New Roman" w:hAnsi="Times New Roman" w:cs="Times New Roman"/>
          <w:sz w:val="24"/>
          <w:szCs w:val="24"/>
        </w:rPr>
        <w:t>2)</w:t>
      </w:r>
      <w:r w:rsidR="00622E2E" w:rsidRPr="007C5D4D">
        <w:rPr>
          <w:rFonts w:ascii="Times New Roman" w:hAnsi="Times New Roman" w:cs="Times New Roman"/>
          <w:sz w:val="24"/>
          <w:szCs w:val="24"/>
        </w:rPr>
        <w:t xml:space="preserve"> </w:t>
      </w:r>
      <w:r w:rsidR="00596064">
        <w:rPr>
          <w:rFonts w:ascii="Times New Roman" w:hAnsi="Times New Roman" w:cs="Times New Roman"/>
          <w:sz w:val="24"/>
          <w:szCs w:val="24"/>
        </w:rPr>
        <w:t>И</w:t>
      </w:r>
      <w:r w:rsidR="00622E2E" w:rsidRPr="007C5D4D">
        <w:rPr>
          <w:rFonts w:ascii="Times New Roman" w:hAnsi="Times New Roman" w:cs="Times New Roman"/>
          <w:sz w:val="24"/>
          <w:szCs w:val="24"/>
        </w:rPr>
        <w:t xml:space="preserve">спользование иными лицами: </w:t>
      </w:r>
      <w:r w:rsidR="002F4639">
        <w:rPr>
          <w:rFonts w:ascii="Times New Roman" w:hAnsi="Times New Roman" w:cs="Times New Roman"/>
          <w:sz w:val="24"/>
          <w:szCs w:val="24"/>
          <w:u w:val="single"/>
        </w:rPr>
        <w:tab/>
      </w:r>
    </w:p>
    <w:p w:rsidR="00622E2E" w:rsidRPr="007C5D4D" w:rsidRDefault="001E442E" w:rsidP="002F4639">
      <w:pPr>
        <w:pStyle w:val="ConsPlusNonformat"/>
        <w:tabs>
          <w:tab w:val="left" w:pos="9781"/>
        </w:tabs>
        <w:jc w:val="both"/>
        <w:rPr>
          <w:rFonts w:ascii="Times New Roman" w:hAnsi="Times New Roman" w:cs="Times New Roman"/>
          <w:sz w:val="24"/>
          <w:szCs w:val="24"/>
        </w:rPr>
      </w:pPr>
      <w:r w:rsidRPr="007C5D4D">
        <w:rPr>
          <w:rFonts w:ascii="Times New Roman" w:hAnsi="Times New Roman" w:cs="Times New Roman"/>
          <w:sz w:val="24"/>
          <w:szCs w:val="24"/>
        </w:rPr>
        <w:t>3)</w:t>
      </w:r>
      <w:r w:rsidR="00622E2E" w:rsidRPr="007C5D4D">
        <w:rPr>
          <w:rFonts w:ascii="Times New Roman" w:hAnsi="Times New Roman" w:cs="Times New Roman"/>
          <w:sz w:val="24"/>
          <w:szCs w:val="24"/>
        </w:rPr>
        <w:t xml:space="preserve"> </w:t>
      </w:r>
      <w:r w:rsidR="00596064">
        <w:rPr>
          <w:rFonts w:ascii="Times New Roman" w:hAnsi="Times New Roman" w:cs="Times New Roman"/>
          <w:sz w:val="24"/>
          <w:szCs w:val="24"/>
        </w:rPr>
        <w:t>Н</w:t>
      </w:r>
      <w:r w:rsidR="00622E2E" w:rsidRPr="007C5D4D">
        <w:rPr>
          <w:rFonts w:ascii="Times New Roman" w:hAnsi="Times New Roman" w:cs="Times New Roman"/>
          <w:sz w:val="24"/>
          <w:szCs w:val="24"/>
        </w:rPr>
        <w:t xml:space="preserve">аличие свободных площадей: </w:t>
      </w:r>
      <w:r w:rsidR="002F4639">
        <w:rPr>
          <w:rFonts w:ascii="Times New Roman" w:hAnsi="Times New Roman" w:cs="Times New Roman"/>
          <w:sz w:val="24"/>
          <w:szCs w:val="24"/>
          <w:u w:val="single"/>
        </w:rPr>
        <w:tab/>
      </w:r>
    </w:p>
    <w:p w:rsidR="002F4639" w:rsidRPr="002F4639" w:rsidRDefault="00920BFD" w:rsidP="002F4639">
      <w:pPr>
        <w:tabs>
          <w:tab w:val="left" w:pos="284"/>
          <w:tab w:val="left" w:pos="709"/>
          <w:tab w:val="left" w:pos="9781"/>
        </w:tabs>
        <w:spacing w:after="0" w:line="240" w:lineRule="auto"/>
        <w:jc w:val="both"/>
        <w:rPr>
          <w:rFonts w:ascii="Times New Roman" w:hAnsi="Times New Roman"/>
          <w:color w:val="0000CC"/>
          <w:sz w:val="24"/>
          <w:szCs w:val="24"/>
          <w:u w:val="single"/>
        </w:rPr>
      </w:pPr>
      <w:r>
        <w:rPr>
          <w:rFonts w:ascii="Times New Roman" w:hAnsi="Times New Roman"/>
          <w:sz w:val="24"/>
          <w:szCs w:val="24"/>
        </w:rPr>
        <w:t>4)</w:t>
      </w:r>
      <w:r w:rsidRPr="00E95E95">
        <w:rPr>
          <w:rFonts w:ascii="Times New Roman" w:hAnsi="Times New Roman"/>
          <w:sz w:val="24"/>
          <w:szCs w:val="24"/>
        </w:rPr>
        <w:t xml:space="preserve"> </w:t>
      </w:r>
      <w:r w:rsidRPr="00E95E95">
        <w:rPr>
          <w:rFonts w:ascii="Times New Roman" w:hAnsi="Times New Roman"/>
          <w:color w:val="000000" w:themeColor="text1"/>
          <w:sz w:val="24"/>
          <w:szCs w:val="24"/>
        </w:rPr>
        <w:t>Техническое состояние</w:t>
      </w:r>
      <w:r w:rsidR="002F4639">
        <w:rPr>
          <w:rStyle w:val="ad"/>
          <w:rFonts w:ascii="Times New Roman" w:hAnsi="Times New Roman"/>
          <w:color w:val="000000" w:themeColor="text1"/>
          <w:sz w:val="24"/>
          <w:szCs w:val="24"/>
        </w:rPr>
        <w:footnoteReference w:id="1"/>
      </w:r>
      <w:r w:rsidRPr="00E64A71">
        <w:rPr>
          <w:rFonts w:ascii="Times New Roman" w:hAnsi="Times New Roman"/>
          <w:color w:val="0000CC"/>
          <w:sz w:val="24"/>
          <w:szCs w:val="24"/>
        </w:rPr>
        <w:t xml:space="preserve">: </w:t>
      </w:r>
      <w:r w:rsidR="002F4639" w:rsidRPr="002F4639">
        <w:rPr>
          <w:rFonts w:ascii="Times New Roman" w:hAnsi="Times New Roman"/>
          <w:sz w:val="24"/>
          <w:szCs w:val="24"/>
          <w:u w:val="single"/>
        </w:rPr>
        <w:tab/>
      </w:r>
    </w:p>
    <w:p w:rsidR="00920BFD" w:rsidRDefault="00920BFD" w:rsidP="00920BFD">
      <w:pPr>
        <w:tabs>
          <w:tab w:val="left" w:pos="284"/>
          <w:tab w:val="left" w:pos="709"/>
        </w:tabs>
        <w:spacing w:after="0" w:line="240" w:lineRule="auto"/>
        <w:jc w:val="center"/>
        <w:rPr>
          <w:rFonts w:ascii="Times New Roman" w:hAnsi="Times New Roman"/>
          <w:sz w:val="18"/>
          <w:szCs w:val="18"/>
        </w:rPr>
      </w:pPr>
      <w:r w:rsidRPr="00806134">
        <w:rPr>
          <w:rFonts w:ascii="Times New Roman" w:hAnsi="Times New Roman"/>
          <w:sz w:val="18"/>
          <w:szCs w:val="18"/>
        </w:rPr>
        <w:t xml:space="preserve">                                                                (удовлетворительное</w:t>
      </w:r>
      <w:r>
        <w:rPr>
          <w:rFonts w:ascii="Times New Roman" w:hAnsi="Times New Roman"/>
          <w:sz w:val="18"/>
          <w:szCs w:val="18"/>
        </w:rPr>
        <w:t xml:space="preserve"> </w:t>
      </w:r>
      <w:r w:rsidRPr="00806134">
        <w:rPr>
          <w:rFonts w:ascii="Times New Roman" w:hAnsi="Times New Roman"/>
          <w:sz w:val="18"/>
          <w:szCs w:val="18"/>
        </w:rPr>
        <w:t>/</w:t>
      </w:r>
      <w:r>
        <w:rPr>
          <w:rFonts w:ascii="Times New Roman" w:hAnsi="Times New Roman"/>
          <w:sz w:val="18"/>
          <w:szCs w:val="18"/>
        </w:rPr>
        <w:t xml:space="preserve"> </w:t>
      </w:r>
      <w:r w:rsidRPr="00806134">
        <w:rPr>
          <w:rFonts w:ascii="Times New Roman" w:hAnsi="Times New Roman"/>
          <w:sz w:val="18"/>
          <w:szCs w:val="18"/>
        </w:rPr>
        <w:t>неудовлетворительное)</w:t>
      </w:r>
    </w:p>
    <w:p w:rsidR="00596064" w:rsidRPr="007C5D4D" w:rsidRDefault="00596064" w:rsidP="00596064">
      <w:pPr>
        <w:pStyle w:val="ConsPlusNonformat"/>
        <w:tabs>
          <w:tab w:val="left" w:pos="9781"/>
        </w:tabs>
        <w:jc w:val="both"/>
        <w:rPr>
          <w:rFonts w:ascii="Times New Roman" w:hAnsi="Times New Roman" w:cs="Times New Roman"/>
          <w:sz w:val="24"/>
          <w:szCs w:val="24"/>
        </w:rPr>
      </w:pPr>
      <w:r>
        <w:rPr>
          <w:rFonts w:ascii="Times New Roman" w:hAnsi="Times New Roman" w:cs="Times New Roman"/>
          <w:sz w:val="24"/>
          <w:szCs w:val="24"/>
        </w:rPr>
        <w:t>5</w:t>
      </w:r>
      <w:r w:rsidRPr="007C5D4D">
        <w:rPr>
          <w:rFonts w:ascii="Times New Roman" w:hAnsi="Times New Roman" w:cs="Times New Roman"/>
          <w:sz w:val="24"/>
          <w:szCs w:val="24"/>
        </w:rPr>
        <w:t xml:space="preserve">) </w:t>
      </w:r>
      <w:r w:rsidRPr="002F4639">
        <w:rPr>
          <w:rFonts w:ascii="Times New Roman" w:hAnsi="Times New Roman" w:cs="Times New Roman"/>
          <w:sz w:val="24"/>
          <w:szCs w:val="24"/>
        </w:rPr>
        <w:t>Выявлены дефекты</w:t>
      </w:r>
      <w:r w:rsidRPr="007C5D4D">
        <w:rPr>
          <w:rFonts w:ascii="Times New Roman" w:hAnsi="Times New Roman" w:cs="Times New Roman"/>
          <w:sz w:val="24"/>
          <w:szCs w:val="24"/>
        </w:rPr>
        <w:t xml:space="preserve">: </w:t>
      </w:r>
      <w:r>
        <w:rPr>
          <w:rFonts w:ascii="Times New Roman" w:hAnsi="Times New Roman" w:cs="Times New Roman"/>
          <w:sz w:val="24"/>
          <w:szCs w:val="24"/>
          <w:u w:val="single"/>
        </w:rPr>
        <w:tab/>
      </w:r>
    </w:p>
    <w:p w:rsidR="00596064" w:rsidRPr="007C5D4D" w:rsidRDefault="00596064" w:rsidP="00596064">
      <w:pPr>
        <w:pStyle w:val="ConsPlusNonformat"/>
        <w:tabs>
          <w:tab w:val="left" w:pos="9781"/>
        </w:tabs>
        <w:jc w:val="both"/>
        <w:rPr>
          <w:rFonts w:ascii="Times New Roman" w:hAnsi="Times New Roman" w:cs="Times New Roman"/>
          <w:sz w:val="24"/>
          <w:szCs w:val="24"/>
        </w:rPr>
      </w:pPr>
      <w:r>
        <w:rPr>
          <w:rFonts w:ascii="Times New Roman" w:hAnsi="Times New Roman" w:cs="Times New Roman"/>
          <w:sz w:val="24"/>
          <w:szCs w:val="24"/>
        </w:rPr>
        <w:t>6</w:t>
      </w:r>
      <w:r w:rsidRPr="007C5D4D">
        <w:rPr>
          <w:rFonts w:ascii="Times New Roman" w:hAnsi="Times New Roman" w:cs="Times New Roman"/>
          <w:sz w:val="24"/>
          <w:szCs w:val="24"/>
        </w:rPr>
        <w:t xml:space="preserve">) </w:t>
      </w:r>
      <w:r w:rsidRPr="002F4639">
        <w:rPr>
          <w:rFonts w:ascii="Times New Roman" w:hAnsi="Times New Roman" w:cs="Times New Roman"/>
          <w:sz w:val="24"/>
          <w:szCs w:val="24"/>
        </w:rPr>
        <w:t>Несоответствие фактической планировки и планировки согласно технической документации</w:t>
      </w:r>
      <w:r w:rsidRPr="007C5D4D">
        <w:rPr>
          <w:rFonts w:ascii="Times New Roman" w:hAnsi="Times New Roman" w:cs="Times New Roman"/>
          <w:sz w:val="24"/>
          <w:szCs w:val="24"/>
        </w:rPr>
        <w:t xml:space="preserve">: </w:t>
      </w:r>
      <w:r>
        <w:rPr>
          <w:rFonts w:ascii="Times New Roman" w:hAnsi="Times New Roman" w:cs="Times New Roman"/>
          <w:sz w:val="24"/>
          <w:szCs w:val="24"/>
          <w:u w:val="single"/>
        </w:rPr>
        <w:tab/>
      </w:r>
    </w:p>
    <w:p w:rsidR="00596064" w:rsidRPr="00806134" w:rsidRDefault="00596064" w:rsidP="00920BFD">
      <w:pPr>
        <w:tabs>
          <w:tab w:val="left" w:pos="284"/>
          <w:tab w:val="left" w:pos="709"/>
        </w:tabs>
        <w:spacing w:after="0" w:line="240" w:lineRule="auto"/>
        <w:jc w:val="center"/>
        <w:rPr>
          <w:rFonts w:ascii="Times New Roman" w:hAnsi="Times New Roman"/>
          <w:sz w:val="18"/>
          <w:szCs w:val="18"/>
        </w:rPr>
      </w:pPr>
    </w:p>
    <w:p w:rsidR="00622E2E" w:rsidRPr="002F4639" w:rsidRDefault="00622E2E" w:rsidP="002F4639">
      <w:pPr>
        <w:pStyle w:val="ConsPlusNonformat"/>
        <w:tabs>
          <w:tab w:val="left" w:pos="9781"/>
        </w:tabs>
        <w:jc w:val="both"/>
        <w:rPr>
          <w:rFonts w:ascii="Times New Roman" w:hAnsi="Times New Roman" w:cs="Times New Roman"/>
          <w:sz w:val="24"/>
          <w:szCs w:val="24"/>
        </w:rPr>
      </w:pPr>
      <w:r w:rsidRPr="002F4639">
        <w:rPr>
          <w:rFonts w:ascii="Times New Roman" w:hAnsi="Times New Roman" w:cs="Times New Roman"/>
          <w:sz w:val="24"/>
          <w:szCs w:val="24"/>
        </w:rPr>
        <w:t>В процессе проверки проводилась фотосъемка</w:t>
      </w:r>
      <w:r w:rsidR="0017027B" w:rsidRPr="002F4639">
        <w:rPr>
          <w:rFonts w:ascii="Times New Roman" w:hAnsi="Times New Roman" w:cs="Times New Roman"/>
          <w:sz w:val="24"/>
          <w:szCs w:val="24"/>
        </w:rPr>
        <w:t>:</w:t>
      </w:r>
      <w:r w:rsidRPr="002F4639">
        <w:rPr>
          <w:rFonts w:ascii="Times New Roman" w:hAnsi="Times New Roman" w:cs="Times New Roman"/>
          <w:sz w:val="24"/>
          <w:szCs w:val="24"/>
        </w:rPr>
        <w:t xml:space="preserve"> _______________________________</w:t>
      </w:r>
      <w:r w:rsidR="000C49AC" w:rsidRPr="002F4639">
        <w:rPr>
          <w:rFonts w:ascii="Times New Roman" w:hAnsi="Times New Roman" w:cs="Times New Roman"/>
          <w:sz w:val="24"/>
          <w:szCs w:val="24"/>
        </w:rPr>
        <w:t>__</w:t>
      </w:r>
      <w:r w:rsidRPr="002F4639">
        <w:rPr>
          <w:rFonts w:ascii="Times New Roman" w:hAnsi="Times New Roman" w:cs="Times New Roman"/>
          <w:sz w:val="24"/>
          <w:szCs w:val="24"/>
        </w:rPr>
        <w:t>___</w:t>
      </w:r>
      <w:r w:rsidR="00FD6E74" w:rsidRPr="002F4639">
        <w:rPr>
          <w:rFonts w:ascii="Times New Roman" w:hAnsi="Times New Roman" w:cs="Times New Roman"/>
          <w:sz w:val="24"/>
          <w:szCs w:val="24"/>
        </w:rPr>
        <w:t>__</w:t>
      </w:r>
      <w:r w:rsidR="0017027B" w:rsidRPr="002F4639">
        <w:rPr>
          <w:rFonts w:ascii="Times New Roman" w:hAnsi="Times New Roman" w:cs="Times New Roman"/>
          <w:sz w:val="24"/>
          <w:szCs w:val="24"/>
        </w:rPr>
        <w:t>__</w:t>
      </w:r>
    </w:p>
    <w:p w:rsidR="00622E2E" w:rsidRPr="00760702" w:rsidRDefault="00622E2E" w:rsidP="009E359C">
      <w:pPr>
        <w:pStyle w:val="ConsPlusNonformat"/>
        <w:jc w:val="both"/>
        <w:rPr>
          <w:rFonts w:ascii="Times New Roman" w:hAnsi="Times New Roman" w:cs="Times New Roman"/>
          <w:sz w:val="18"/>
          <w:szCs w:val="18"/>
        </w:rPr>
      </w:pPr>
      <w:r w:rsidRPr="00760702">
        <w:rPr>
          <w:rFonts w:ascii="Times New Roman" w:hAnsi="Times New Roman" w:cs="Times New Roman"/>
          <w:sz w:val="18"/>
          <w:szCs w:val="18"/>
        </w:rPr>
        <w:t xml:space="preserve">                                                                                                     </w:t>
      </w:r>
      <w:r w:rsidR="00DF039D">
        <w:rPr>
          <w:rFonts w:ascii="Times New Roman" w:hAnsi="Times New Roman" w:cs="Times New Roman"/>
          <w:sz w:val="18"/>
          <w:szCs w:val="18"/>
        </w:rPr>
        <w:t xml:space="preserve">                        </w:t>
      </w:r>
      <w:r w:rsidR="00A82A47">
        <w:rPr>
          <w:rFonts w:ascii="Times New Roman" w:hAnsi="Times New Roman" w:cs="Times New Roman"/>
          <w:sz w:val="18"/>
          <w:szCs w:val="18"/>
        </w:rPr>
        <w:t xml:space="preserve">               </w:t>
      </w:r>
      <w:r w:rsidR="00DF039D">
        <w:rPr>
          <w:rFonts w:ascii="Times New Roman" w:hAnsi="Times New Roman" w:cs="Times New Roman"/>
          <w:sz w:val="18"/>
          <w:szCs w:val="18"/>
        </w:rPr>
        <w:t xml:space="preserve">  </w:t>
      </w:r>
      <w:r w:rsidRPr="00760702">
        <w:rPr>
          <w:rFonts w:ascii="Times New Roman" w:hAnsi="Times New Roman" w:cs="Times New Roman"/>
          <w:sz w:val="18"/>
          <w:szCs w:val="18"/>
        </w:rPr>
        <w:t>(сведения о фотокамере)</w:t>
      </w:r>
    </w:p>
    <w:p w:rsidR="00622E2E" w:rsidRPr="002E1FD1" w:rsidRDefault="00622E2E" w:rsidP="009E359C">
      <w:pPr>
        <w:spacing w:after="0" w:line="240" w:lineRule="auto"/>
        <w:jc w:val="both"/>
        <w:rPr>
          <w:rFonts w:ascii="Times New Roman" w:hAnsi="Times New Roman"/>
          <w:sz w:val="24"/>
          <w:szCs w:val="24"/>
        </w:rPr>
      </w:pPr>
      <w:r w:rsidRPr="002E1FD1">
        <w:rPr>
          <w:rFonts w:ascii="Times New Roman" w:hAnsi="Times New Roman"/>
          <w:sz w:val="24"/>
          <w:szCs w:val="24"/>
        </w:rPr>
        <w:t xml:space="preserve">Материалы фотосъемки приобщаются к настоящему </w:t>
      </w:r>
      <w:r w:rsidR="004138A0">
        <w:rPr>
          <w:rFonts w:ascii="Times New Roman" w:hAnsi="Times New Roman"/>
          <w:sz w:val="24"/>
          <w:szCs w:val="24"/>
        </w:rPr>
        <w:t>а</w:t>
      </w:r>
      <w:r w:rsidRPr="002E1FD1">
        <w:rPr>
          <w:rFonts w:ascii="Times New Roman" w:hAnsi="Times New Roman"/>
          <w:sz w:val="24"/>
          <w:szCs w:val="24"/>
        </w:rPr>
        <w:t>кту и являются его неотъемлемой частью.</w:t>
      </w:r>
    </w:p>
    <w:p w:rsidR="00622E2E" w:rsidRPr="002E1FD1" w:rsidRDefault="00622E2E" w:rsidP="009E359C">
      <w:pPr>
        <w:pStyle w:val="ConsPlusNonformat"/>
        <w:jc w:val="right"/>
        <w:rPr>
          <w:rFonts w:ascii="Times New Roman" w:hAnsi="Times New Roman" w:cs="Times New Roman"/>
          <w:sz w:val="24"/>
          <w:szCs w:val="24"/>
        </w:rPr>
      </w:pPr>
      <w:r w:rsidRPr="002E1FD1">
        <w:rPr>
          <w:rFonts w:ascii="Times New Roman" w:hAnsi="Times New Roman" w:cs="Times New Roman"/>
          <w:sz w:val="24"/>
          <w:szCs w:val="24"/>
        </w:rPr>
        <w:t>Акт составлен на __ л. в __ экз.</w:t>
      </w:r>
    </w:p>
    <w:p w:rsidR="00622E2E" w:rsidRDefault="00622E2E" w:rsidP="00D64130">
      <w:pPr>
        <w:pStyle w:val="ConsPlusNonformat"/>
        <w:jc w:val="both"/>
        <w:rPr>
          <w:rFonts w:ascii="Times New Roman" w:hAnsi="Times New Roman" w:cs="Times New Roman"/>
          <w:sz w:val="24"/>
          <w:szCs w:val="24"/>
        </w:rPr>
      </w:pPr>
      <w:r w:rsidRPr="00674D80">
        <w:rPr>
          <w:rFonts w:ascii="Times New Roman" w:hAnsi="Times New Roman" w:cs="Times New Roman"/>
          <w:sz w:val="24"/>
          <w:szCs w:val="24"/>
        </w:rPr>
        <w:t>Подписи</w:t>
      </w:r>
      <w:r w:rsidRPr="00E95E95">
        <w:rPr>
          <w:rFonts w:ascii="Times New Roman" w:hAnsi="Times New Roman" w:cs="Times New Roman"/>
          <w:sz w:val="24"/>
          <w:szCs w:val="24"/>
        </w:rPr>
        <w:t xml:space="preserve"> членов комиссии:</w:t>
      </w:r>
    </w:p>
    <w:p w:rsidR="00D64130" w:rsidRDefault="00D64130" w:rsidP="00D64130">
      <w:pPr>
        <w:pStyle w:val="ConsPlusNonformat"/>
        <w:jc w:val="both"/>
        <w:rPr>
          <w:rFonts w:ascii="Times New Roman" w:hAnsi="Times New Roman" w:cs="Times New Roman"/>
          <w:sz w:val="24"/>
          <w:szCs w:val="24"/>
        </w:rPr>
      </w:pPr>
    </w:p>
    <w:p w:rsidR="00622E2E" w:rsidRDefault="002E1FD1" w:rsidP="00D64130">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622E2E" w:rsidRPr="00E95E95">
        <w:rPr>
          <w:rFonts w:ascii="Times New Roman" w:hAnsi="Times New Roman" w:cs="Times New Roman"/>
          <w:sz w:val="24"/>
          <w:szCs w:val="24"/>
        </w:rPr>
        <w:t>_____________________/_____________________/</w:t>
      </w:r>
    </w:p>
    <w:p w:rsidR="00D64130" w:rsidRPr="002F4639" w:rsidRDefault="00D64130" w:rsidP="00D64130">
      <w:pPr>
        <w:pStyle w:val="ConsPlusNonformat"/>
        <w:jc w:val="both"/>
        <w:rPr>
          <w:rFonts w:ascii="Times New Roman" w:hAnsi="Times New Roman" w:cs="Times New Roman"/>
          <w:sz w:val="12"/>
          <w:szCs w:val="12"/>
        </w:rPr>
      </w:pPr>
    </w:p>
    <w:p w:rsidR="00622E2E" w:rsidRDefault="002E1FD1" w:rsidP="00D64130">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622E2E" w:rsidRPr="00E95E95">
        <w:rPr>
          <w:rFonts w:ascii="Times New Roman" w:hAnsi="Times New Roman" w:cs="Times New Roman"/>
          <w:sz w:val="24"/>
          <w:szCs w:val="24"/>
        </w:rPr>
        <w:t>____________________/__________________</w:t>
      </w:r>
      <w:r>
        <w:rPr>
          <w:rFonts w:ascii="Times New Roman" w:hAnsi="Times New Roman" w:cs="Times New Roman"/>
          <w:sz w:val="24"/>
          <w:szCs w:val="24"/>
        </w:rPr>
        <w:t>_</w:t>
      </w:r>
      <w:r w:rsidR="00622E2E" w:rsidRPr="00E95E95">
        <w:rPr>
          <w:rFonts w:ascii="Times New Roman" w:hAnsi="Times New Roman" w:cs="Times New Roman"/>
          <w:sz w:val="24"/>
          <w:szCs w:val="24"/>
        </w:rPr>
        <w:t>___/</w:t>
      </w:r>
    </w:p>
    <w:p w:rsidR="00D64130" w:rsidRPr="002F4639" w:rsidRDefault="00D64130" w:rsidP="00D64130">
      <w:pPr>
        <w:pStyle w:val="ConsPlusNonformat"/>
        <w:jc w:val="both"/>
        <w:rPr>
          <w:rFonts w:ascii="Times New Roman" w:hAnsi="Times New Roman" w:cs="Times New Roman"/>
          <w:sz w:val="12"/>
          <w:szCs w:val="12"/>
        </w:rPr>
      </w:pPr>
    </w:p>
    <w:p w:rsidR="00622E2E" w:rsidRDefault="002E1FD1" w:rsidP="00D64130">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622E2E" w:rsidRPr="00E95E95">
        <w:rPr>
          <w:rFonts w:ascii="Times New Roman" w:hAnsi="Times New Roman" w:cs="Times New Roman"/>
          <w:sz w:val="24"/>
          <w:szCs w:val="24"/>
        </w:rPr>
        <w:t>___________________ /____________________</w:t>
      </w:r>
      <w:r>
        <w:rPr>
          <w:rFonts w:ascii="Times New Roman" w:hAnsi="Times New Roman" w:cs="Times New Roman"/>
          <w:sz w:val="24"/>
          <w:szCs w:val="24"/>
        </w:rPr>
        <w:t>__</w:t>
      </w:r>
      <w:r w:rsidR="00622E2E" w:rsidRPr="00E95E95">
        <w:rPr>
          <w:rFonts w:ascii="Times New Roman" w:hAnsi="Times New Roman" w:cs="Times New Roman"/>
          <w:sz w:val="24"/>
          <w:szCs w:val="24"/>
        </w:rPr>
        <w:t>/</w:t>
      </w:r>
    </w:p>
    <w:p w:rsidR="00C93356" w:rsidRDefault="00C93356" w:rsidP="00D64130">
      <w:pPr>
        <w:pStyle w:val="ConsPlusNonformat"/>
        <w:jc w:val="both"/>
        <w:rPr>
          <w:rFonts w:ascii="Times New Roman" w:hAnsi="Times New Roman" w:cs="Times New Roman"/>
          <w:sz w:val="24"/>
          <w:szCs w:val="24"/>
        </w:rPr>
      </w:pPr>
    </w:p>
    <w:p w:rsidR="00BD6402" w:rsidRDefault="00622E2E" w:rsidP="00D64130">
      <w:pPr>
        <w:pStyle w:val="ConsPlusNonformat"/>
        <w:jc w:val="both"/>
        <w:rPr>
          <w:rFonts w:ascii="Times New Roman" w:hAnsi="Times New Roman" w:cs="Times New Roman"/>
          <w:sz w:val="24"/>
          <w:szCs w:val="24"/>
        </w:rPr>
      </w:pPr>
      <w:r w:rsidRPr="00E95E95">
        <w:rPr>
          <w:rFonts w:ascii="Times New Roman" w:hAnsi="Times New Roman" w:cs="Times New Roman"/>
          <w:sz w:val="24"/>
          <w:szCs w:val="24"/>
        </w:rPr>
        <w:t>С актом ознакомле</w:t>
      </w:r>
      <w:proofErr w:type="gramStart"/>
      <w:r w:rsidRPr="00E95E95">
        <w:rPr>
          <w:rFonts w:ascii="Times New Roman" w:hAnsi="Times New Roman" w:cs="Times New Roman"/>
          <w:sz w:val="24"/>
          <w:szCs w:val="24"/>
        </w:rPr>
        <w:t>н(</w:t>
      </w:r>
      <w:proofErr w:type="gramEnd"/>
      <w:r w:rsidRPr="00E95E95">
        <w:rPr>
          <w:rFonts w:ascii="Times New Roman" w:hAnsi="Times New Roman" w:cs="Times New Roman"/>
          <w:sz w:val="24"/>
          <w:szCs w:val="24"/>
        </w:rPr>
        <w:t>а) и один экземпляр акта получил(а):</w:t>
      </w:r>
    </w:p>
    <w:p w:rsidR="00C93356" w:rsidRPr="002F4639" w:rsidRDefault="00C93356" w:rsidP="00D64130">
      <w:pPr>
        <w:pStyle w:val="ConsPlusNonformat"/>
        <w:jc w:val="both"/>
        <w:rPr>
          <w:rFonts w:ascii="Times New Roman" w:hAnsi="Times New Roman" w:cs="Times New Roman"/>
          <w:sz w:val="12"/>
          <w:szCs w:val="12"/>
        </w:rPr>
      </w:pPr>
    </w:p>
    <w:p w:rsidR="00787C85" w:rsidRPr="00C93356" w:rsidRDefault="00622E2E" w:rsidP="00C93356">
      <w:pPr>
        <w:pStyle w:val="ConsPlusNonformat"/>
        <w:jc w:val="both"/>
        <w:rPr>
          <w:rFonts w:ascii="Times New Roman" w:hAnsi="Times New Roman" w:cs="Times New Roman"/>
          <w:sz w:val="24"/>
          <w:szCs w:val="24"/>
        </w:rPr>
      </w:pPr>
      <w:r w:rsidRPr="00E95E95">
        <w:rPr>
          <w:rFonts w:ascii="Times New Roman" w:hAnsi="Times New Roman" w:cs="Times New Roman"/>
          <w:sz w:val="24"/>
          <w:szCs w:val="24"/>
        </w:rPr>
        <w:t>/___________________/ ____________</w:t>
      </w:r>
      <w:r w:rsidR="002E1FD1">
        <w:rPr>
          <w:rFonts w:ascii="Times New Roman" w:hAnsi="Times New Roman" w:cs="Times New Roman"/>
          <w:sz w:val="24"/>
          <w:szCs w:val="24"/>
        </w:rPr>
        <w:t>_</w:t>
      </w:r>
      <w:r w:rsidRPr="00E95E95">
        <w:rPr>
          <w:rFonts w:ascii="Times New Roman" w:hAnsi="Times New Roman" w:cs="Times New Roman"/>
          <w:sz w:val="24"/>
          <w:szCs w:val="24"/>
        </w:rPr>
        <w:t>_________/</w:t>
      </w:r>
      <w:bookmarkStart w:id="8" w:name="Par347"/>
      <w:bookmarkEnd w:id="8"/>
      <w:r w:rsidR="00874009" w:rsidRPr="00FA6C5B">
        <w:rPr>
          <w:rStyle w:val="ad"/>
          <w:rFonts w:ascii="Times New Roman" w:hAnsi="Times New Roman"/>
          <w:color w:val="FFFFFF" w:themeColor="background1"/>
          <w:sz w:val="24"/>
          <w:szCs w:val="24"/>
        </w:rPr>
        <w:footnoteReference w:id="2"/>
      </w:r>
    </w:p>
    <w:sectPr w:rsidR="00787C85" w:rsidRPr="00C93356" w:rsidSect="00593392">
      <w:footerReference w:type="even" r:id="rId10"/>
      <w:footerReference w:type="default" r:id="rId11"/>
      <w:pgSz w:w="11906" w:h="16838"/>
      <w:pgMar w:top="1134" w:right="709" w:bottom="567"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106" w:rsidRDefault="003E4106">
      <w:pPr>
        <w:spacing w:after="0" w:line="240" w:lineRule="auto"/>
      </w:pPr>
      <w:r>
        <w:separator/>
      </w:r>
    </w:p>
  </w:endnote>
  <w:endnote w:type="continuationSeparator" w:id="0">
    <w:p w:rsidR="003E4106" w:rsidRDefault="003E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98" w:rsidRDefault="00633C2F" w:rsidP="004A7DC8">
    <w:pPr>
      <w:pStyle w:val="a3"/>
      <w:framePr w:wrap="around" w:vAnchor="text" w:hAnchor="margin" w:xAlign="right" w:y="1"/>
      <w:rPr>
        <w:rStyle w:val="a5"/>
      </w:rPr>
    </w:pPr>
    <w:r>
      <w:rPr>
        <w:rStyle w:val="a5"/>
      </w:rPr>
      <w:fldChar w:fldCharType="begin"/>
    </w:r>
    <w:r w:rsidR="00FD6998">
      <w:rPr>
        <w:rStyle w:val="a5"/>
      </w:rPr>
      <w:instrText xml:space="preserve">PAGE  </w:instrText>
    </w:r>
    <w:r>
      <w:rPr>
        <w:rStyle w:val="a5"/>
      </w:rPr>
      <w:fldChar w:fldCharType="end"/>
    </w:r>
  </w:p>
  <w:p w:rsidR="00FD6998" w:rsidRDefault="00FD6998" w:rsidP="004A7DC8">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98" w:rsidRDefault="00FD6998" w:rsidP="004A7DC8">
    <w:pPr>
      <w:pStyle w:val="a3"/>
      <w:ind w:right="360"/>
      <w:jc w:val="center"/>
    </w:pPr>
  </w:p>
  <w:p w:rsidR="00FD6998" w:rsidRDefault="00FD699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106" w:rsidRDefault="003E4106">
      <w:pPr>
        <w:spacing w:after="0" w:line="240" w:lineRule="auto"/>
      </w:pPr>
      <w:r>
        <w:separator/>
      </w:r>
    </w:p>
  </w:footnote>
  <w:footnote w:type="continuationSeparator" w:id="0">
    <w:p w:rsidR="003E4106" w:rsidRDefault="003E4106">
      <w:pPr>
        <w:spacing w:after="0" w:line="240" w:lineRule="auto"/>
      </w:pPr>
      <w:r>
        <w:continuationSeparator/>
      </w:r>
    </w:p>
  </w:footnote>
  <w:footnote w:id="1">
    <w:p w:rsidR="002F4639" w:rsidRPr="00F03DD3" w:rsidRDefault="002F4639" w:rsidP="002F4639">
      <w:pPr>
        <w:pStyle w:val="ab"/>
        <w:jc w:val="both"/>
        <w:rPr>
          <w:rFonts w:ascii="Times New Roman" w:hAnsi="Times New Roman"/>
        </w:rPr>
      </w:pPr>
      <w:r>
        <w:rPr>
          <w:rStyle w:val="ad"/>
        </w:rPr>
        <w:footnoteRef/>
      </w:r>
      <w:r>
        <w:t xml:space="preserve"> </w:t>
      </w:r>
      <w:r w:rsidRPr="00F03DD3">
        <w:rPr>
          <w:rFonts w:ascii="Times New Roman" w:hAnsi="Times New Roman"/>
        </w:rPr>
        <w:t>Удовлетворительное состояние – имущество не имеет дефектов или имеет дефекты, устранимые текущим ремонтом.</w:t>
      </w:r>
    </w:p>
    <w:p w:rsidR="002F4639" w:rsidRDefault="002F4639" w:rsidP="002F4639">
      <w:pPr>
        <w:pStyle w:val="ab"/>
      </w:pPr>
      <w:r>
        <w:rPr>
          <w:rFonts w:ascii="Times New Roman" w:hAnsi="Times New Roman"/>
        </w:rPr>
        <w:t xml:space="preserve">  </w:t>
      </w:r>
      <w:r w:rsidRPr="00F03DD3">
        <w:rPr>
          <w:rFonts w:ascii="Times New Roman" w:hAnsi="Times New Roman"/>
        </w:rPr>
        <w:t>Неудовлетворительное состояние – имущество имеет дефекты, неустранимые при текущем ремонте, либо    дефекты, устранение которых возможно только путем проведения капитального ремонта</w:t>
      </w:r>
    </w:p>
  </w:footnote>
  <w:footnote w:id="2">
    <w:p w:rsidR="00FD6998" w:rsidRPr="00874009" w:rsidRDefault="00FD6998" w:rsidP="00C93356">
      <w:pPr>
        <w:pStyle w:val="ab"/>
        <w:jc w:val="both"/>
        <w:rPr>
          <w:rFonts w:ascii="Times New Roman" w:hAnsi="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2582B"/>
    <w:multiLevelType w:val="hybridMultilevel"/>
    <w:tmpl w:val="87DEF538"/>
    <w:lvl w:ilvl="0" w:tplc="E7E6036E">
      <w:start w:val="1"/>
      <w:numFmt w:val="decimal"/>
      <w:lvlText w:val="%1)"/>
      <w:lvlJc w:val="left"/>
      <w:pPr>
        <w:ind w:left="927" w:hanging="360"/>
      </w:pPr>
      <w:rPr>
        <w:rFonts w:hint="default"/>
        <w:strike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66A6398"/>
    <w:multiLevelType w:val="hybridMultilevel"/>
    <w:tmpl w:val="E14CC5E6"/>
    <w:lvl w:ilvl="0" w:tplc="7BF851D2">
      <w:start w:val="1"/>
      <w:numFmt w:val="decimal"/>
      <w:lvlText w:val="%1."/>
      <w:lvlJc w:val="left"/>
      <w:pPr>
        <w:ind w:left="1729" w:hanging="1020"/>
      </w:pPr>
      <w:rPr>
        <w:rFonts w:hint="default"/>
        <w:strike w:val="0"/>
        <w:color w:val="auto"/>
      </w:rPr>
    </w:lvl>
    <w:lvl w:ilvl="1" w:tplc="04190019" w:tentative="1">
      <w:start w:val="1"/>
      <w:numFmt w:val="lowerLetter"/>
      <w:lvlText w:val="%2."/>
      <w:lvlJc w:val="left"/>
      <w:pPr>
        <w:ind w:left="2753" w:hanging="360"/>
      </w:pPr>
    </w:lvl>
    <w:lvl w:ilvl="2" w:tplc="0419001B" w:tentative="1">
      <w:start w:val="1"/>
      <w:numFmt w:val="lowerRoman"/>
      <w:lvlText w:val="%3."/>
      <w:lvlJc w:val="right"/>
      <w:pPr>
        <w:ind w:left="3473" w:hanging="180"/>
      </w:pPr>
    </w:lvl>
    <w:lvl w:ilvl="3" w:tplc="0419000F" w:tentative="1">
      <w:start w:val="1"/>
      <w:numFmt w:val="decimal"/>
      <w:lvlText w:val="%4."/>
      <w:lvlJc w:val="left"/>
      <w:pPr>
        <w:ind w:left="4193" w:hanging="360"/>
      </w:pPr>
    </w:lvl>
    <w:lvl w:ilvl="4" w:tplc="04190019" w:tentative="1">
      <w:start w:val="1"/>
      <w:numFmt w:val="lowerLetter"/>
      <w:lvlText w:val="%5."/>
      <w:lvlJc w:val="left"/>
      <w:pPr>
        <w:ind w:left="4913" w:hanging="360"/>
      </w:pPr>
    </w:lvl>
    <w:lvl w:ilvl="5" w:tplc="0419001B" w:tentative="1">
      <w:start w:val="1"/>
      <w:numFmt w:val="lowerRoman"/>
      <w:lvlText w:val="%6."/>
      <w:lvlJc w:val="right"/>
      <w:pPr>
        <w:ind w:left="5633" w:hanging="180"/>
      </w:pPr>
    </w:lvl>
    <w:lvl w:ilvl="6" w:tplc="0419000F" w:tentative="1">
      <w:start w:val="1"/>
      <w:numFmt w:val="decimal"/>
      <w:lvlText w:val="%7."/>
      <w:lvlJc w:val="left"/>
      <w:pPr>
        <w:ind w:left="6353" w:hanging="360"/>
      </w:pPr>
    </w:lvl>
    <w:lvl w:ilvl="7" w:tplc="04190019" w:tentative="1">
      <w:start w:val="1"/>
      <w:numFmt w:val="lowerLetter"/>
      <w:lvlText w:val="%8."/>
      <w:lvlJc w:val="left"/>
      <w:pPr>
        <w:ind w:left="7073" w:hanging="360"/>
      </w:pPr>
    </w:lvl>
    <w:lvl w:ilvl="8" w:tplc="0419001B" w:tentative="1">
      <w:start w:val="1"/>
      <w:numFmt w:val="lowerRoman"/>
      <w:lvlText w:val="%9."/>
      <w:lvlJc w:val="right"/>
      <w:pPr>
        <w:ind w:left="7793" w:hanging="180"/>
      </w:pPr>
    </w:lvl>
  </w:abstractNum>
  <w:abstractNum w:abstractNumId="2">
    <w:nsid w:val="2FA205F8"/>
    <w:multiLevelType w:val="hybridMultilevel"/>
    <w:tmpl w:val="05E69F86"/>
    <w:lvl w:ilvl="0" w:tplc="49EA0F12">
      <w:start w:val="1"/>
      <w:numFmt w:val="decimal"/>
      <w:lvlText w:val="%1)"/>
      <w:lvlJc w:val="left"/>
      <w:pPr>
        <w:ind w:left="720" w:hanging="360"/>
      </w:pPr>
      <w:rPr>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FF6410"/>
    <w:multiLevelType w:val="hybridMultilevel"/>
    <w:tmpl w:val="FF1204A4"/>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464F8C"/>
    <w:multiLevelType w:val="hybridMultilevel"/>
    <w:tmpl w:val="2CE2365A"/>
    <w:lvl w:ilvl="0" w:tplc="FB86F2C6">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5B047AAD"/>
    <w:multiLevelType w:val="hybridMultilevel"/>
    <w:tmpl w:val="87DEF538"/>
    <w:lvl w:ilvl="0" w:tplc="E7E6036E">
      <w:start w:val="1"/>
      <w:numFmt w:val="decimal"/>
      <w:lvlText w:val="%1)"/>
      <w:lvlJc w:val="left"/>
      <w:pPr>
        <w:ind w:left="927" w:hanging="360"/>
      </w:pPr>
      <w:rPr>
        <w:rFonts w:hint="default"/>
        <w:strike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C7D0187"/>
    <w:multiLevelType w:val="hybridMultilevel"/>
    <w:tmpl w:val="AA3A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8B24505"/>
    <w:multiLevelType w:val="hybridMultilevel"/>
    <w:tmpl w:val="87DEF538"/>
    <w:lvl w:ilvl="0" w:tplc="E7E6036E">
      <w:start w:val="1"/>
      <w:numFmt w:val="decimal"/>
      <w:lvlText w:val="%1)"/>
      <w:lvlJc w:val="left"/>
      <w:pPr>
        <w:ind w:left="927" w:hanging="360"/>
      </w:pPr>
      <w:rPr>
        <w:rFonts w:hint="default"/>
        <w:strike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DFA64CB"/>
    <w:multiLevelType w:val="hybridMultilevel"/>
    <w:tmpl w:val="87DEF538"/>
    <w:lvl w:ilvl="0" w:tplc="E7E6036E">
      <w:start w:val="1"/>
      <w:numFmt w:val="decimal"/>
      <w:lvlText w:val="%1)"/>
      <w:lvlJc w:val="left"/>
      <w:pPr>
        <w:ind w:left="927" w:hanging="360"/>
      </w:pPr>
      <w:rPr>
        <w:rFonts w:hint="default"/>
        <w:strike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4"/>
  </w:num>
  <w:num w:numId="4">
    <w:abstractNumId w:val="0"/>
  </w:num>
  <w:num w:numId="5">
    <w:abstractNumId w:val="8"/>
  </w:num>
  <w:num w:numId="6">
    <w:abstractNumId w:val="7"/>
  </w:num>
  <w:num w:numId="7">
    <w:abstractNumId w:val="5"/>
  </w:num>
  <w:num w:numId="8">
    <w:abstractNumId w:val="3"/>
  </w:num>
  <w:num w:numId="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476"/>
    <w:rsid w:val="000014C6"/>
    <w:rsid w:val="00001B2C"/>
    <w:rsid w:val="00002D9F"/>
    <w:rsid w:val="00003CE5"/>
    <w:rsid w:val="00006AD4"/>
    <w:rsid w:val="00006D0E"/>
    <w:rsid w:val="0001076C"/>
    <w:rsid w:val="000116C2"/>
    <w:rsid w:val="000127D4"/>
    <w:rsid w:val="00016EDC"/>
    <w:rsid w:val="000235B4"/>
    <w:rsid w:val="000235D9"/>
    <w:rsid w:val="00027837"/>
    <w:rsid w:val="00030E95"/>
    <w:rsid w:val="00032045"/>
    <w:rsid w:val="0003766D"/>
    <w:rsid w:val="00037716"/>
    <w:rsid w:val="000379BC"/>
    <w:rsid w:val="00040D10"/>
    <w:rsid w:val="00040E22"/>
    <w:rsid w:val="00043745"/>
    <w:rsid w:val="000437F2"/>
    <w:rsid w:val="00044218"/>
    <w:rsid w:val="000447B6"/>
    <w:rsid w:val="00045C63"/>
    <w:rsid w:val="00045FE9"/>
    <w:rsid w:val="00047FCF"/>
    <w:rsid w:val="0005077D"/>
    <w:rsid w:val="000523D3"/>
    <w:rsid w:val="00052AE4"/>
    <w:rsid w:val="00053BD0"/>
    <w:rsid w:val="000565BB"/>
    <w:rsid w:val="000602BE"/>
    <w:rsid w:val="00061A18"/>
    <w:rsid w:val="00061C0C"/>
    <w:rsid w:val="00062785"/>
    <w:rsid w:val="00062D57"/>
    <w:rsid w:val="00071327"/>
    <w:rsid w:val="00073066"/>
    <w:rsid w:val="000734C9"/>
    <w:rsid w:val="00073923"/>
    <w:rsid w:val="000747F9"/>
    <w:rsid w:val="0007506A"/>
    <w:rsid w:val="000759B5"/>
    <w:rsid w:val="0007666A"/>
    <w:rsid w:val="00081265"/>
    <w:rsid w:val="000818D3"/>
    <w:rsid w:val="00081DDA"/>
    <w:rsid w:val="00082688"/>
    <w:rsid w:val="000827AF"/>
    <w:rsid w:val="000829D9"/>
    <w:rsid w:val="0008388B"/>
    <w:rsid w:val="00084AF8"/>
    <w:rsid w:val="0008530B"/>
    <w:rsid w:val="00085F6A"/>
    <w:rsid w:val="00086B7F"/>
    <w:rsid w:val="00087B9D"/>
    <w:rsid w:val="0009062B"/>
    <w:rsid w:val="000908E2"/>
    <w:rsid w:val="00092C5B"/>
    <w:rsid w:val="00094910"/>
    <w:rsid w:val="00095A10"/>
    <w:rsid w:val="0009644A"/>
    <w:rsid w:val="00096518"/>
    <w:rsid w:val="00096906"/>
    <w:rsid w:val="00096E73"/>
    <w:rsid w:val="00097DFF"/>
    <w:rsid w:val="00097E19"/>
    <w:rsid w:val="000A44F6"/>
    <w:rsid w:val="000A4856"/>
    <w:rsid w:val="000A4F8C"/>
    <w:rsid w:val="000A6614"/>
    <w:rsid w:val="000A7DA4"/>
    <w:rsid w:val="000B3068"/>
    <w:rsid w:val="000B3694"/>
    <w:rsid w:val="000B3971"/>
    <w:rsid w:val="000B4457"/>
    <w:rsid w:val="000B54B1"/>
    <w:rsid w:val="000B7533"/>
    <w:rsid w:val="000C12C8"/>
    <w:rsid w:val="000C15CC"/>
    <w:rsid w:val="000C26D3"/>
    <w:rsid w:val="000C49AC"/>
    <w:rsid w:val="000C49EA"/>
    <w:rsid w:val="000C6C1B"/>
    <w:rsid w:val="000C7F3D"/>
    <w:rsid w:val="000D0DC7"/>
    <w:rsid w:val="000D2673"/>
    <w:rsid w:val="000D2906"/>
    <w:rsid w:val="000D4238"/>
    <w:rsid w:val="000D488A"/>
    <w:rsid w:val="000D5296"/>
    <w:rsid w:val="000D691E"/>
    <w:rsid w:val="000E2BCE"/>
    <w:rsid w:val="000E3D72"/>
    <w:rsid w:val="000E4B35"/>
    <w:rsid w:val="000E61CE"/>
    <w:rsid w:val="000E67A6"/>
    <w:rsid w:val="000F0E90"/>
    <w:rsid w:val="000F12D9"/>
    <w:rsid w:val="000F3A88"/>
    <w:rsid w:val="000F599F"/>
    <w:rsid w:val="000F6A42"/>
    <w:rsid w:val="000F72FE"/>
    <w:rsid w:val="00100537"/>
    <w:rsid w:val="0010070B"/>
    <w:rsid w:val="00101C57"/>
    <w:rsid w:val="00101DD8"/>
    <w:rsid w:val="00103528"/>
    <w:rsid w:val="00104BE8"/>
    <w:rsid w:val="001062D4"/>
    <w:rsid w:val="001070C1"/>
    <w:rsid w:val="001114B1"/>
    <w:rsid w:val="001116D2"/>
    <w:rsid w:val="00111E39"/>
    <w:rsid w:val="00112420"/>
    <w:rsid w:val="00113A97"/>
    <w:rsid w:val="0011472B"/>
    <w:rsid w:val="00115B7F"/>
    <w:rsid w:val="00116BE6"/>
    <w:rsid w:val="00117A09"/>
    <w:rsid w:val="00121492"/>
    <w:rsid w:val="001222CD"/>
    <w:rsid w:val="00124223"/>
    <w:rsid w:val="00124BF7"/>
    <w:rsid w:val="001253E5"/>
    <w:rsid w:val="001257A0"/>
    <w:rsid w:val="00125EA5"/>
    <w:rsid w:val="00125F5F"/>
    <w:rsid w:val="0012645E"/>
    <w:rsid w:val="0012706A"/>
    <w:rsid w:val="001278A3"/>
    <w:rsid w:val="001278FE"/>
    <w:rsid w:val="00130087"/>
    <w:rsid w:val="00130C2B"/>
    <w:rsid w:val="001313F4"/>
    <w:rsid w:val="0013177F"/>
    <w:rsid w:val="00133F04"/>
    <w:rsid w:val="001352B4"/>
    <w:rsid w:val="001369C1"/>
    <w:rsid w:val="00136B7A"/>
    <w:rsid w:val="0014137E"/>
    <w:rsid w:val="00143541"/>
    <w:rsid w:val="00143710"/>
    <w:rsid w:val="00143EE6"/>
    <w:rsid w:val="00151981"/>
    <w:rsid w:val="00153435"/>
    <w:rsid w:val="001554DF"/>
    <w:rsid w:val="00156309"/>
    <w:rsid w:val="0015700C"/>
    <w:rsid w:val="001572A1"/>
    <w:rsid w:val="001576F7"/>
    <w:rsid w:val="00160122"/>
    <w:rsid w:val="00163943"/>
    <w:rsid w:val="001646CF"/>
    <w:rsid w:val="00165225"/>
    <w:rsid w:val="00167B92"/>
    <w:rsid w:val="0017027B"/>
    <w:rsid w:val="001706C1"/>
    <w:rsid w:val="00170D6F"/>
    <w:rsid w:val="00172291"/>
    <w:rsid w:val="00172C08"/>
    <w:rsid w:val="00173110"/>
    <w:rsid w:val="00173B2E"/>
    <w:rsid w:val="00173F4C"/>
    <w:rsid w:val="00174DD6"/>
    <w:rsid w:val="00174FBB"/>
    <w:rsid w:val="00175B2F"/>
    <w:rsid w:val="00175C36"/>
    <w:rsid w:val="00181476"/>
    <w:rsid w:val="00183070"/>
    <w:rsid w:val="001848C5"/>
    <w:rsid w:val="00184935"/>
    <w:rsid w:val="0018579E"/>
    <w:rsid w:val="00185A9B"/>
    <w:rsid w:val="0018750E"/>
    <w:rsid w:val="00187589"/>
    <w:rsid w:val="00187BDA"/>
    <w:rsid w:val="00191AE2"/>
    <w:rsid w:val="00192C4B"/>
    <w:rsid w:val="001979AD"/>
    <w:rsid w:val="001A0343"/>
    <w:rsid w:val="001A0A2A"/>
    <w:rsid w:val="001A23E9"/>
    <w:rsid w:val="001A3324"/>
    <w:rsid w:val="001A4066"/>
    <w:rsid w:val="001A598A"/>
    <w:rsid w:val="001A5E2E"/>
    <w:rsid w:val="001A6999"/>
    <w:rsid w:val="001A6E9D"/>
    <w:rsid w:val="001B0E91"/>
    <w:rsid w:val="001B199C"/>
    <w:rsid w:val="001B2FD0"/>
    <w:rsid w:val="001B555E"/>
    <w:rsid w:val="001B5AAF"/>
    <w:rsid w:val="001C0CA8"/>
    <w:rsid w:val="001C104C"/>
    <w:rsid w:val="001C36F2"/>
    <w:rsid w:val="001C3C15"/>
    <w:rsid w:val="001C4ECC"/>
    <w:rsid w:val="001C5D41"/>
    <w:rsid w:val="001C7767"/>
    <w:rsid w:val="001C7CF3"/>
    <w:rsid w:val="001D0396"/>
    <w:rsid w:val="001D042A"/>
    <w:rsid w:val="001D0EA1"/>
    <w:rsid w:val="001D2B1D"/>
    <w:rsid w:val="001D4016"/>
    <w:rsid w:val="001D48F6"/>
    <w:rsid w:val="001D4F24"/>
    <w:rsid w:val="001D624D"/>
    <w:rsid w:val="001D625F"/>
    <w:rsid w:val="001D63C5"/>
    <w:rsid w:val="001D6EAF"/>
    <w:rsid w:val="001D7661"/>
    <w:rsid w:val="001D76B5"/>
    <w:rsid w:val="001E02DC"/>
    <w:rsid w:val="001E180B"/>
    <w:rsid w:val="001E212C"/>
    <w:rsid w:val="001E3BF1"/>
    <w:rsid w:val="001E442E"/>
    <w:rsid w:val="001E58F1"/>
    <w:rsid w:val="001E5F74"/>
    <w:rsid w:val="001E60B6"/>
    <w:rsid w:val="001E61CD"/>
    <w:rsid w:val="001E6761"/>
    <w:rsid w:val="001E67DE"/>
    <w:rsid w:val="001E6EAB"/>
    <w:rsid w:val="001F00D8"/>
    <w:rsid w:val="001F2919"/>
    <w:rsid w:val="001F29D6"/>
    <w:rsid w:val="001F3B82"/>
    <w:rsid w:val="001F58B2"/>
    <w:rsid w:val="001F7015"/>
    <w:rsid w:val="001F761E"/>
    <w:rsid w:val="001F772C"/>
    <w:rsid w:val="002001DA"/>
    <w:rsid w:val="00200E31"/>
    <w:rsid w:val="00202801"/>
    <w:rsid w:val="00204544"/>
    <w:rsid w:val="002065B5"/>
    <w:rsid w:val="00206EAA"/>
    <w:rsid w:val="00207FF4"/>
    <w:rsid w:val="0021130D"/>
    <w:rsid w:val="00211DBD"/>
    <w:rsid w:val="00213665"/>
    <w:rsid w:val="00217137"/>
    <w:rsid w:val="00217726"/>
    <w:rsid w:val="00217A9F"/>
    <w:rsid w:val="002205DE"/>
    <w:rsid w:val="0022123E"/>
    <w:rsid w:val="00222A52"/>
    <w:rsid w:val="0022516A"/>
    <w:rsid w:val="00226058"/>
    <w:rsid w:val="00226294"/>
    <w:rsid w:val="00227032"/>
    <w:rsid w:val="00233A66"/>
    <w:rsid w:val="002379A0"/>
    <w:rsid w:val="00240D00"/>
    <w:rsid w:val="00240DCD"/>
    <w:rsid w:val="00240E47"/>
    <w:rsid w:val="00240F44"/>
    <w:rsid w:val="00242E63"/>
    <w:rsid w:val="002442FA"/>
    <w:rsid w:val="00245D89"/>
    <w:rsid w:val="00251725"/>
    <w:rsid w:val="00253B9A"/>
    <w:rsid w:val="002550C4"/>
    <w:rsid w:val="0025645C"/>
    <w:rsid w:val="002568B3"/>
    <w:rsid w:val="00260A92"/>
    <w:rsid w:val="00263554"/>
    <w:rsid w:val="00263E02"/>
    <w:rsid w:val="00264995"/>
    <w:rsid w:val="00266CD7"/>
    <w:rsid w:val="00266E0C"/>
    <w:rsid w:val="00267A68"/>
    <w:rsid w:val="00267B1F"/>
    <w:rsid w:val="00267C64"/>
    <w:rsid w:val="00270FD3"/>
    <w:rsid w:val="00272642"/>
    <w:rsid w:val="002726DC"/>
    <w:rsid w:val="00272BF2"/>
    <w:rsid w:val="002808F6"/>
    <w:rsid w:val="00280C1F"/>
    <w:rsid w:val="00280EF7"/>
    <w:rsid w:val="00281428"/>
    <w:rsid w:val="00281552"/>
    <w:rsid w:val="00281F56"/>
    <w:rsid w:val="00283A73"/>
    <w:rsid w:val="0028548F"/>
    <w:rsid w:val="00286741"/>
    <w:rsid w:val="002874CD"/>
    <w:rsid w:val="00293B70"/>
    <w:rsid w:val="002941D0"/>
    <w:rsid w:val="0029542E"/>
    <w:rsid w:val="002A01EF"/>
    <w:rsid w:val="002A032D"/>
    <w:rsid w:val="002A2557"/>
    <w:rsid w:val="002A29C3"/>
    <w:rsid w:val="002A2C79"/>
    <w:rsid w:val="002A5F64"/>
    <w:rsid w:val="002A6625"/>
    <w:rsid w:val="002A6894"/>
    <w:rsid w:val="002B059B"/>
    <w:rsid w:val="002B0697"/>
    <w:rsid w:val="002B1CFA"/>
    <w:rsid w:val="002B2581"/>
    <w:rsid w:val="002B3342"/>
    <w:rsid w:val="002B4070"/>
    <w:rsid w:val="002B68F9"/>
    <w:rsid w:val="002B791F"/>
    <w:rsid w:val="002C0355"/>
    <w:rsid w:val="002C17A4"/>
    <w:rsid w:val="002C5936"/>
    <w:rsid w:val="002C5EDD"/>
    <w:rsid w:val="002D0242"/>
    <w:rsid w:val="002D318E"/>
    <w:rsid w:val="002D3AD5"/>
    <w:rsid w:val="002D4573"/>
    <w:rsid w:val="002D5BFC"/>
    <w:rsid w:val="002D6C9D"/>
    <w:rsid w:val="002D7D29"/>
    <w:rsid w:val="002E0F9A"/>
    <w:rsid w:val="002E1122"/>
    <w:rsid w:val="002E1AA1"/>
    <w:rsid w:val="002E1DCE"/>
    <w:rsid w:val="002E1FD1"/>
    <w:rsid w:val="002E22E9"/>
    <w:rsid w:val="002E4B2C"/>
    <w:rsid w:val="002E611F"/>
    <w:rsid w:val="002E6F29"/>
    <w:rsid w:val="002F00EA"/>
    <w:rsid w:val="002F45B9"/>
    <w:rsid w:val="002F4639"/>
    <w:rsid w:val="002F4C9D"/>
    <w:rsid w:val="002F54F5"/>
    <w:rsid w:val="002F612B"/>
    <w:rsid w:val="003001DD"/>
    <w:rsid w:val="00300B2F"/>
    <w:rsid w:val="00303264"/>
    <w:rsid w:val="00304225"/>
    <w:rsid w:val="003057B4"/>
    <w:rsid w:val="00305FD4"/>
    <w:rsid w:val="0030687E"/>
    <w:rsid w:val="00306BDE"/>
    <w:rsid w:val="00307965"/>
    <w:rsid w:val="0031002A"/>
    <w:rsid w:val="003155AE"/>
    <w:rsid w:val="00315E98"/>
    <w:rsid w:val="003175F4"/>
    <w:rsid w:val="003211F9"/>
    <w:rsid w:val="00321756"/>
    <w:rsid w:val="003237F3"/>
    <w:rsid w:val="00324BC7"/>
    <w:rsid w:val="0032600A"/>
    <w:rsid w:val="00330B76"/>
    <w:rsid w:val="003321D8"/>
    <w:rsid w:val="003328A8"/>
    <w:rsid w:val="00340CD4"/>
    <w:rsid w:val="003415DB"/>
    <w:rsid w:val="00342D4F"/>
    <w:rsid w:val="0034337A"/>
    <w:rsid w:val="003438AC"/>
    <w:rsid w:val="00345D26"/>
    <w:rsid w:val="00347161"/>
    <w:rsid w:val="00347CBD"/>
    <w:rsid w:val="00350CD0"/>
    <w:rsid w:val="00353705"/>
    <w:rsid w:val="0035459B"/>
    <w:rsid w:val="00355C2B"/>
    <w:rsid w:val="003572A9"/>
    <w:rsid w:val="0036147D"/>
    <w:rsid w:val="0036229A"/>
    <w:rsid w:val="00365846"/>
    <w:rsid w:val="00367919"/>
    <w:rsid w:val="003701D4"/>
    <w:rsid w:val="00371EF6"/>
    <w:rsid w:val="00375282"/>
    <w:rsid w:val="0037564C"/>
    <w:rsid w:val="003757BA"/>
    <w:rsid w:val="0038061E"/>
    <w:rsid w:val="003806FD"/>
    <w:rsid w:val="0038085D"/>
    <w:rsid w:val="00382B47"/>
    <w:rsid w:val="003830CB"/>
    <w:rsid w:val="00384657"/>
    <w:rsid w:val="00387C90"/>
    <w:rsid w:val="0039189F"/>
    <w:rsid w:val="00393C23"/>
    <w:rsid w:val="0039426E"/>
    <w:rsid w:val="003942E5"/>
    <w:rsid w:val="00394C88"/>
    <w:rsid w:val="003953FC"/>
    <w:rsid w:val="003977B7"/>
    <w:rsid w:val="003A121B"/>
    <w:rsid w:val="003A42E9"/>
    <w:rsid w:val="003A5658"/>
    <w:rsid w:val="003A7089"/>
    <w:rsid w:val="003A739E"/>
    <w:rsid w:val="003A774D"/>
    <w:rsid w:val="003B025A"/>
    <w:rsid w:val="003B1592"/>
    <w:rsid w:val="003B3C0E"/>
    <w:rsid w:val="003C1ADD"/>
    <w:rsid w:val="003C7FAF"/>
    <w:rsid w:val="003D0181"/>
    <w:rsid w:val="003D0CC8"/>
    <w:rsid w:val="003D3899"/>
    <w:rsid w:val="003D5D59"/>
    <w:rsid w:val="003D7640"/>
    <w:rsid w:val="003D7D67"/>
    <w:rsid w:val="003E01ED"/>
    <w:rsid w:val="003E0307"/>
    <w:rsid w:val="003E2D3B"/>
    <w:rsid w:val="003E3B69"/>
    <w:rsid w:val="003E4106"/>
    <w:rsid w:val="003E4E06"/>
    <w:rsid w:val="003E5303"/>
    <w:rsid w:val="003F0755"/>
    <w:rsid w:val="003F52A9"/>
    <w:rsid w:val="003F731A"/>
    <w:rsid w:val="003F7B70"/>
    <w:rsid w:val="00400847"/>
    <w:rsid w:val="004024D0"/>
    <w:rsid w:val="00410CD6"/>
    <w:rsid w:val="00411788"/>
    <w:rsid w:val="00412BA8"/>
    <w:rsid w:val="004138A0"/>
    <w:rsid w:val="00415749"/>
    <w:rsid w:val="00415A07"/>
    <w:rsid w:val="004170F9"/>
    <w:rsid w:val="00422569"/>
    <w:rsid w:val="00424CCA"/>
    <w:rsid w:val="00427743"/>
    <w:rsid w:val="00431796"/>
    <w:rsid w:val="004317FA"/>
    <w:rsid w:val="0043798A"/>
    <w:rsid w:val="00437F25"/>
    <w:rsid w:val="00442CE7"/>
    <w:rsid w:val="004465A6"/>
    <w:rsid w:val="004475FE"/>
    <w:rsid w:val="00447DB1"/>
    <w:rsid w:val="0045366B"/>
    <w:rsid w:val="00453A90"/>
    <w:rsid w:val="004547D4"/>
    <w:rsid w:val="00454D8B"/>
    <w:rsid w:val="004550D1"/>
    <w:rsid w:val="00456DB7"/>
    <w:rsid w:val="0045784B"/>
    <w:rsid w:val="004639C0"/>
    <w:rsid w:val="00465B32"/>
    <w:rsid w:val="00466053"/>
    <w:rsid w:val="0047007A"/>
    <w:rsid w:val="00474746"/>
    <w:rsid w:val="00476524"/>
    <w:rsid w:val="00477687"/>
    <w:rsid w:val="00477E30"/>
    <w:rsid w:val="004813D5"/>
    <w:rsid w:val="004820E4"/>
    <w:rsid w:val="004914FE"/>
    <w:rsid w:val="0049338E"/>
    <w:rsid w:val="00494F07"/>
    <w:rsid w:val="004A0E09"/>
    <w:rsid w:val="004A15C7"/>
    <w:rsid w:val="004A4A04"/>
    <w:rsid w:val="004A4A72"/>
    <w:rsid w:val="004A6D97"/>
    <w:rsid w:val="004A7DC8"/>
    <w:rsid w:val="004B0D72"/>
    <w:rsid w:val="004B14F9"/>
    <w:rsid w:val="004B2A1E"/>
    <w:rsid w:val="004B6216"/>
    <w:rsid w:val="004C2EC7"/>
    <w:rsid w:val="004C51D6"/>
    <w:rsid w:val="004C543E"/>
    <w:rsid w:val="004C7AE1"/>
    <w:rsid w:val="004D28DC"/>
    <w:rsid w:val="004D2E1A"/>
    <w:rsid w:val="004D4194"/>
    <w:rsid w:val="004D4FC7"/>
    <w:rsid w:val="004D567E"/>
    <w:rsid w:val="004E17E3"/>
    <w:rsid w:val="004E1F64"/>
    <w:rsid w:val="004E6944"/>
    <w:rsid w:val="004F130B"/>
    <w:rsid w:val="004F13C9"/>
    <w:rsid w:val="004F1460"/>
    <w:rsid w:val="004F1D43"/>
    <w:rsid w:val="004F3422"/>
    <w:rsid w:val="004F42BB"/>
    <w:rsid w:val="004F4E46"/>
    <w:rsid w:val="004F565E"/>
    <w:rsid w:val="004F7474"/>
    <w:rsid w:val="004F79D8"/>
    <w:rsid w:val="005017B9"/>
    <w:rsid w:val="00511B99"/>
    <w:rsid w:val="00511ECA"/>
    <w:rsid w:val="00511F00"/>
    <w:rsid w:val="00511FC6"/>
    <w:rsid w:val="00512A65"/>
    <w:rsid w:val="005134BB"/>
    <w:rsid w:val="0051594C"/>
    <w:rsid w:val="00517889"/>
    <w:rsid w:val="005210C2"/>
    <w:rsid w:val="0052206D"/>
    <w:rsid w:val="0052337F"/>
    <w:rsid w:val="005243B9"/>
    <w:rsid w:val="005249B8"/>
    <w:rsid w:val="00524EBC"/>
    <w:rsid w:val="005261C7"/>
    <w:rsid w:val="0052665C"/>
    <w:rsid w:val="00530854"/>
    <w:rsid w:val="00530E6D"/>
    <w:rsid w:val="0053252F"/>
    <w:rsid w:val="00534D3A"/>
    <w:rsid w:val="00536DC2"/>
    <w:rsid w:val="00536E88"/>
    <w:rsid w:val="00540229"/>
    <w:rsid w:val="00540F42"/>
    <w:rsid w:val="00546A9E"/>
    <w:rsid w:val="005500E0"/>
    <w:rsid w:val="005509D0"/>
    <w:rsid w:val="00551148"/>
    <w:rsid w:val="005528F9"/>
    <w:rsid w:val="00552C1B"/>
    <w:rsid w:val="005533A0"/>
    <w:rsid w:val="0055760D"/>
    <w:rsid w:val="00560740"/>
    <w:rsid w:val="00560DB4"/>
    <w:rsid w:val="00563D3B"/>
    <w:rsid w:val="005649BF"/>
    <w:rsid w:val="005649F2"/>
    <w:rsid w:val="00565AD5"/>
    <w:rsid w:val="0056647D"/>
    <w:rsid w:val="00566A46"/>
    <w:rsid w:val="005671D3"/>
    <w:rsid w:val="00567FA0"/>
    <w:rsid w:val="00570245"/>
    <w:rsid w:val="00570EC7"/>
    <w:rsid w:val="00574896"/>
    <w:rsid w:val="00580318"/>
    <w:rsid w:val="00581716"/>
    <w:rsid w:val="00583D79"/>
    <w:rsid w:val="005843B5"/>
    <w:rsid w:val="00585158"/>
    <w:rsid w:val="00586C5D"/>
    <w:rsid w:val="005872C7"/>
    <w:rsid w:val="00590916"/>
    <w:rsid w:val="00591358"/>
    <w:rsid w:val="00591DD9"/>
    <w:rsid w:val="00592617"/>
    <w:rsid w:val="00593392"/>
    <w:rsid w:val="0059399E"/>
    <w:rsid w:val="005952CC"/>
    <w:rsid w:val="00595317"/>
    <w:rsid w:val="00596064"/>
    <w:rsid w:val="0059662F"/>
    <w:rsid w:val="00596B19"/>
    <w:rsid w:val="0059752C"/>
    <w:rsid w:val="005A0988"/>
    <w:rsid w:val="005A0E28"/>
    <w:rsid w:val="005A20B0"/>
    <w:rsid w:val="005A2D5F"/>
    <w:rsid w:val="005A3B69"/>
    <w:rsid w:val="005A464B"/>
    <w:rsid w:val="005A4A82"/>
    <w:rsid w:val="005A59F8"/>
    <w:rsid w:val="005A633F"/>
    <w:rsid w:val="005B0990"/>
    <w:rsid w:val="005B1B59"/>
    <w:rsid w:val="005B1E15"/>
    <w:rsid w:val="005B2ABB"/>
    <w:rsid w:val="005B3140"/>
    <w:rsid w:val="005B3616"/>
    <w:rsid w:val="005B3EA5"/>
    <w:rsid w:val="005B5980"/>
    <w:rsid w:val="005B5DA3"/>
    <w:rsid w:val="005C0940"/>
    <w:rsid w:val="005C0C9E"/>
    <w:rsid w:val="005C0D42"/>
    <w:rsid w:val="005C1D34"/>
    <w:rsid w:val="005C29D2"/>
    <w:rsid w:val="005C41FE"/>
    <w:rsid w:val="005C55B5"/>
    <w:rsid w:val="005C71EE"/>
    <w:rsid w:val="005D0F51"/>
    <w:rsid w:val="005D1613"/>
    <w:rsid w:val="005D1E5B"/>
    <w:rsid w:val="005D39CD"/>
    <w:rsid w:val="005D5642"/>
    <w:rsid w:val="005D639A"/>
    <w:rsid w:val="005D767F"/>
    <w:rsid w:val="005E21A3"/>
    <w:rsid w:val="005E267D"/>
    <w:rsid w:val="005E3AE1"/>
    <w:rsid w:val="005E3B2D"/>
    <w:rsid w:val="005E41B9"/>
    <w:rsid w:val="005E61C2"/>
    <w:rsid w:val="005E722B"/>
    <w:rsid w:val="005E784F"/>
    <w:rsid w:val="005E7E2C"/>
    <w:rsid w:val="005F06E3"/>
    <w:rsid w:val="005F1090"/>
    <w:rsid w:val="005F186B"/>
    <w:rsid w:val="005F5905"/>
    <w:rsid w:val="005F700D"/>
    <w:rsid w:val="005F703F"/>
    <w:rsid w:val="00603D9B"/>
    <w:rsid w:val="00603E67"/>
    <w:rsid w:val="0060413E"/>
    <w:rsid w:val="006041EA"/>
    <w:rsid w:val="00604E96"/>
    <w:rsid w:val="00610282"/>
    <w:rsid w:val="00611389"/>
    <w:rsid w:val="0061187E"/>
    <w:rsid w:val="006119B2"/>
    <w:rsid w:val="006164E8"/>
    <w:rsid w:val="00620051"/>
    <w:rsid w:val="00620810"/>
    <w:rsid w:val="00622113"/>
    <w:rsid w:val="006227CF"/>
    <w:rsid w:val="00622E2E"/>
    <w:rsid w:val="00625046"/>
    <w:rsid w:val="0062575C"/>
    <w:rsid w:val="00626C39"/>
    <w:rsid w:val="00626F73"/>
    <w:rsid w:val="0063145B"/>
    <w:rsid w:val="00632F45"/>
    <w:rsid w:val="00633310"/>
    <w:rsid w:val="00633C2F"/>
    <w:rsid w:val="0063422E"/>
    <w:rsid w:val="00636C0B"/>
    <w:rsid w:val="006378E7"/>
    <w:rsid w:val="00641724"/>
    <w:rsid w:val="00641FB8"/>
    <w:rsid w:val="006452D7"/>
    <w:rsid w:val="00651EAA"/>
    <w:rsid w:val="00652876"/>
    <w:rsid w:val="00656188"/>
    <w:rsid w:val="0065789A"/>
    <w:rsid w:val="00661418"/>
    <w:rsid w:val="00662C03"/>
    <w:rsid w:val="006633B7"/>
    <w:rsid w:val="00665429"/>
    <w:rsid w:val="0066586C"/>
    <w:rsid w:val="00667193"/>
    <w:rsid w:val="0067020B"/>
    <w:rsid w:val="00670F07"/>
    <w:rsid w:val="00673134"/>
    <w:rsid w:val="00673A6B"/>
    <w:rsid w:val="00673AC1"/>
    <w:rsid w:val="00673BF7"/>
    <w:rsid w:val="0067400E"/>
    <w:rsid w:val="006761E3"/>
    <w:rsid w:val="006772E1"/>
    <w:rsid w:val="006805C9"/>
    <w:rsid w:val="0068104D"/>
    <w:rsid w:val="00681C09"/>
    <w:rsid w:val="006822EC"/>
    <w:rsid w:val="00682528"/>
    <w:rsid w:val="006831E6"/>
    <w:rsid w:val="00684FE2"/>
    <w:rsid w:val="00685812"/>
    <w:rsid w:val="00685DC5"/>
    <w:rsid w:val="00687B05"/>
    <w:rsid w:val="0069378E"/>
    <w:rsid w:val="006942D6"/>
    <w:rsid w:val="0069534F"/>
    <w:rsid w:val="00695629"/>
    <w:rsid w:val="006963FC"/>
    <w:rsid w:val="00697227"/>
    <w:rsid w:val="006A1B3D"/>
    <w:rsid w:val="006A47EE"/>
    <w:rsid w:val="006A6F9F"/>
    <w:rsid w:val="006B0DE5"/>
    <w:rsid w:val="006B11E7"/>
    <w:rsid w:val="006B1892"/>
    <w:rsid w:val="006B1893"/>
    <w:rsid w:val="006B1D58"/>
    <w:rsid w:val="006B4274"/>
    <w:rsid w:val="006B44CD"/>
    <w:rsid w:val="006B6278"/>
    <w:rsid w:val="006C015D"/>
    <w:rsid w:val="006C0E33"/>
    <w:rsid w:val="006C10B3"/>
    <w:rsid w:val="006C16D9"/>
    <w:rsid w:val="006C56DC"/>
    <w:rsid w:val="006C7299"/>
    <w:rsid w:val="006D1A0F"/>
    <w:rsid w:val="006D1D7C"/>
    <w:rsid w:val="006D3AFF"/>
    <w:rsid w:val="006D413E"/>
    <w:rsid w:val="006D4320"/>
    <w:rsid w:val="006D43BF"/>
    <w:rsid w:val="006D5C29"/>
    <w:rsid w:val="006D751E"/>
    <w:rsid w:val="006D7957"/>
    <w:rsid w:val="006E0EC9"/>
    <w:rsid w:val="006E1F1C"/>
    <w:rsid w:val="006E3FCA"/>
    <w:rsid w:val="006E692C"/>
    <w:rsid w:val="006F06CD"/>
    <w:rsid w:val="006F2D84"/>
    <w:rsid w:val="006F30A6"/>
    <w:rsid w:val="006F5472"/>
    <w:rsid w:val="006F5C9B"/>
    <w:rsid w:val="006F6A1A"/>
    <w:rsid w:val="006F6AEF"/>
    <w:rsid w:val="006F790F"/>
    <w:rsid w:val="00700815"/>
    <w:rsid w:val="00700DBB"/>
    <w:rsid w:val="0070206C"/>
    <w:rsid w:val="007045EC"/>
    <w:rsid w:val="00706F5F"/>
    <w:rsid w:val="00707977"/>
    <w:rsid w:val="00710DED"/>
    <w:rsid w:val="00712111"/>
    <w:rsid w:val="00713BF1"/>
    <w:rsid w:val="00713CCE"/>
    <w:rsid w:val="00716243"/>
    <w:rsid w:val="00716A37"/>
    <w:rsid w:val="0071729F"/>
    <w:rsid w:val="00720FC8"/>
    <w:rsid w:val="00721049"/>
    <w:rsid w:val="00721E75"/>
    <w:rsid w:val="00722857"/>
    <w:rsid w:val="00723809"/>
    <w:rsid w:val="00724688"/>
    <w:rsid w:val="00727F0B"/>
    <w:rsid w:val="0073283D"/>
    <w:rsid w:val="0073492B"/>
    <w:rsid w:val="007355CA"/>
    <w:rsid w:val="00735700"/>
    <w:rsid w:val="00735EFA"/>
    <w:rsid w:val="0073767F"/>
    <w:rsid w:val="00737EB1"/>
    <w:rsid w:val="007423F8"/>
    <w:rsid w:val="0074241F"/>
    <w:rsid w:val="00744585"/>
    <w:rsid w:val="00744F39"/>
    <w:rsid w:val="00747C85"/>
    <w:rsid w:val="00747F3E"/>
    <w:rsid w:val="00752A46"/>
    <w:rsid w:val="00754566"/>
    <w:rsid w:val="00754D94"/>
    <w:rsid w:val="00756BA0"/>
    <w:rsid w:val="00757A20"/>
    <w:rsid w:val="007600AD"/>
    <w:rsid w:val="0076093B"/>
    <w:rsid w:val="007613A4"/>
    <w:rsid w:val="00761AB0"/>
    <w:rsid w:val="00763ED5"/>
    <w:rsid w:val="0076449F"/>
    <w:rsid w:val="0076531F"/>
    <w:rsid w:val="007653DB"/>
    <w:rsid w:val="007657E4"/>
    <w:rsid w:val="00765DE6"/>
    <w:rsid w:val="00765FB0"/>
    <w:rsid w:val="00766774"/>
    <w:rsid w:val="007676E3"/>
    <w:rsid w:val="00770CD2"/>
    <w:rsid w:val="00771E85"/>
    <w:rsid w:val="00774265"/>
    <w:rsid w:val="00774C80"/>
    <w:rsid w:val="00774EE6"/>
    <w:rsid w:val="00776C01"/>
    <w:rsid w:val="007779DF"/>
    <w:rsid w:val="0078002C"/>
    <w:rsid w:val="00780135"/>
    <w:rsid w:val="0078535E"/>
    <w:rsid w:val="007855C2"/>
    <w:rsid w:val="00787C85"/>
    <w:rsid w:val="0079020E"/>
    <w:rsid w:val="007903CF"/>
    <w:rsid w:val="00791614"/>
    <w:rsid w:val="00792AB0"/>
    <w:rsid w:val="00792B7B"/>
    <w:rsid w:val="007953AA"/>
    <w:rsid w:val="007A67BC"/>
    <w:rsid w:val="007A7303"/>
    <w:rsid w:val="007A7D2F"/>
    <w:rsid w:val="007B247A"/>
    <w:rsid w:val="007B320C"/>
    <w:rsid w:val="007B3DB7"/>
    <w:rsid w:val="007B4629"/>
    <w:rsid w:val="007B5D26"/>
    <w:rsid w:val="007B7EBB"/>
    <w:rsid w:val="007C02CC"/>
    <w:rsid w:val="007C0403"/>
    <w:rsid w:val="007C1133"/>
    <w:rsid w:val="007C2B58"/>
    <w:rsid w:val="007C3630"/>
    <w:rsid w:val="007C4A42"/>
    <w:rsid w:val="007C574D"/>
    <w:rsid w:val="007C5D4D"/>
    <w:rsid w:val="007C60B6"/>
    <w:rsid w:val="007C78D8"/>
    <w:rsid w:val="007D1194"/>
    <w:rsid w:val="007D24D2"/>
    <w:rsid w:val="007D3E17"/>
    <w:rsid w:val="007D4884"/>
    <w:rsid w:val="007D7EC7"/>
    <w:rsid w:val="007E1114"/>
    <w:rsid w:val="007E21EB"/>
    <w:rsid w:val="007E37E4"/>
    <w:rsid w:val="007E438C"/>
    <w:rsid w:val="007E5218"/>
    <w:rsid w:val="007E57CF"/>
    <w:rsid w:val="007E6245"/>
    <w:rsid w:val="007E6642"/>
    <w:rsid w:val="007E7D25"/>
    <w:rsid w:val="007F07AD"/>
    <w:rsid w:val="007F2406"/>
    <w:rsid w:val="00800E98"/>
    <w:rsid w:val="00801972"/>
    <w:rsid w:val="00802B1E"/>
    <w:rsid w:val="00803B47"/>
    <w:rsid w:val="00803D88"/>
    <w:rsid w:val="00804B25"/>
    <w:rsid w:val="00806134"/>
    <w:rsid w:val="0080619F"/>
    <w:rsid w:val="0080662E"/>
    <w:rsid w:val="00810B80"/>
    <w:rsid w:val="00811A1A"/>
    <w:rsid w:val="0081301F"/>
    <w:rsid w:val="00814200"/>
    <w:rsid w:val="00814F53"/>
    <w:rsid w:val="0081726D"/>
    <w:rsid w:val="00817B3E"/>
    <w:rsid w:val="00820D21"/>
    <w:rsid w:val="00826ACC"/>
    <w:rsid w:val="00827B54"/>
    <w:rsid w:val="00830B4C"/>
    <w:rsid w:val="00831124"/>
    <w:rsid w:val="00831751"/>
    <w:rsid w:val="008318FA"/>
    <w:rsid w:val="00831F76"/>
    <w:rsid w:val="008345AE"/>
    <w:rsid w:val="00835DFD"/>
    <w:rsid w:val="0084185B"/>
    <w:rsid w:val="0084231D"/>
    <w:rsid w:val="00843526"/>
    <w:rsid w:val="008439C7"/>
    <w:rsid w:val="00843ECC"/>
    <w:rsid w:val="00843F60"/>
    <w:rsid w:val="00844F3D"/>
    <w:rsid w:val="0084590E"/>
    <w:rsid w:val="008463C2"/>
    <w:rsid w:val="008471B5"/>
    <w:rsid w:val="0084793C"/>
    <w:rsid w:val="00850DDB"/>
    <w:rsid w:val="008526E8"/>
    <w:rsid w:val="008546D8"/>
    <w:rsid w:val="0085662B"/>
    <w:rsid w:val="00857C6E"/>
    <w:rsid w:val="008610B0"/>
    <w:rsid w:val="008615EB"/>
    <w:rsid w:val="00861E50"/>
    <w:rsid w:val="0086322D"/>
    <w:rsid w:val="008647E6"/>
    <w:rsid w:val="00864DD0"/>
    <w:rsid w:val="00865320"/>
    <w:rsid w:val="0086591F"/>
    <w:rsid w:val="00866862"/>
    <w:rsid w:val="008677B1"/>
    <w:rsid w:val="00871D4E"/>
    <w:rsid w:val="008723CA"/>
    <w:rsid w:val="00872856"/>
    <w:rsid w:val="00874009"/>
    <w:rsid w:val="00874011"/>
    <w:rsid w:val="00874732"/>
    <w:rsid w:val="008758F2"/>
    <w:rsid w:val="00875ECE"/>
    <w:rsid w:val="00877072"/>
    <w:rsid w:val="008777B8"/>
    <w:rsid w:val="00880D06"/>
    <w:rsid w:val="00880EE6"/>
    <w:rsid w:val="008814F6"/>
    <w:rsid w:val="008842BE"/>
    <w:rsid w:val="0088488D"/>
    <w:rsid w:val="008854CF"/>
    <w:rsid w:val="00886878"/>
    <w:rsid w:val="008878C5"/>
    <w:rsid w:val="008908CB"/>
    <w:rsid w:val="00895B39"/>
    <w:rsid w:val="008A08E4"/>
    <w:rsid w:val="008A0C5D"/>
    <w:rsid w:val="008A34B0"/>
    <w:rsid w:val="008A351A"/>
    <w:rsid w:val="008A42F6"/>
    <w:rsid w:val="008A49FE"/>
    <w:rsid w:val="008A6E47"/>
    <w:rsid w:val="008A74C9"/>
    <w:rsid w:val="008B0BC8"/>
    <w:rsid w:val="008B2AA5"/>
    <w:rsid w:val="008B3B42"/>
    <w:rsid w:val="008B5813"/>
    <w:rsid w:val="008B72C6"/>
    <w:rsid w:val="008B7B1B"/>
    <w:rsid w:val="008C0C2A"/>
    <w:rsid w:val="008C10A6"/>
    <w:rsid w:val="008C17F3"/>
    <w:rsid w:val="008C38CF"/>
    <w:rsid w:val="008C393E"/>
    <w:rsid w:val="008C39E1"/>
    <w:rsid w:val="008C43BF"/>
    <w:rsid w:val="008C4A78"/>
    <w:rsid w:val="008C4E63"/>
    <w:rsid w:val="008C79C9"/>
    <w:rsid w:val="008D16B8"/>
    <w:rsid w:val="008D5639"/>
    <w:rsid w:val="008E2036"/>
    <w:rsid w:val="008E2951"/>
    <w:rsid w:val="008E3487"/>
    <w:rsid w:val="008E599C"/>
    <w:rsid w:val="008E5C8D"/>
    <w:rsid w:val="008E777A"/>
    <w:rsid w:val="008E7856"/>
    <w:rsid w:val="008F28E1"/>
    <w:rsid w:val="008F3842"/>
    <w:rsid w:val="008F393D"/>
    <w:rsid w:val="008F3B37"/>
    <w:rsid w:val="008F3CB7"/>
    <w:rsid w:val="008F46DC"/>
    <w:rsid w:val="008F66A2"/>
    <w:rsid w:val="008F7262"/>
    <w:rsid w:val="008F754A"/>
    <w:rsid w:val="00900E8A"/>
    <w:rsid w:val="00902EC8"/>
    <w:rsid w:val="00903DB6"/>
    <w:rsid w:val="009041CF"/>
    <w:rsid w:val="00904EE5"/>
    <w:rsid w:val="00905838"/>
    <w:rsid w:val="009058B5"/>
    <w:rsid w:val="00905F16"/>
    <w:rsid w:val="00906D59"/>
    <w:rsid w:val="009100A6"/>
    <w:rsid w:val="00910EC1"/>
    <w:rsid w:val="009115D3"/>
    <w:rsid w:val="00911C7E"/>
    <w:rsid w:val="009123B3"/>
    <w:rsid w:val="009154BA"/>
    <w:rsid w:val="0091557A"/>
    <w:rsid w:val="009157A7"/>
    <w:rsid w:val="00920BFD"/>
    <w:rsid w:val="009214C8"/>
    <w:rsid w:val="00922A1F"/>
    <w:rsid w:val="00923B89"/>
    <w:rsid w:val="009248F7"/>
    <w:rsid w:val="009258EB"/>
    <w:rsid w:val="00925EF2"/>
    <w:rsid w:val="00930EA4"/>
    <w:rsid w:val="00931466"/>
    <w:rsid w:val="00932105"/>
    <w:rsid w:val="00932668"/>
    <w:rsid w:val="00933C88"/>
    <w:rsid w:val="009341C3"/>
    <w:rsid w:val="00934261"/>
    <w:rsid w:val="0093647F"/>
    <w:rsid w:val="00936FE5"/>
    <w:rsid w:val="00937972"/>
    <w:rsid w:val="009420A0"/>
    <w:rsid w:val="00943F98"/>
    <w:rsid w:val="00944040"/>
    <w:rsid w:val="009444D4"/>
    <w:rsid w:val="0094595E"/>
    <w:rsid w:val="0094748C"/>
    <w:rsid w:val="00947858"/>
    <w:rsid w:val="00947C96"/>
    <w:rsid w:val="009511F3"/>
    <w:rsid w:val="00951E79"/>
    <w:rsid w:val="00954154"/>
    <w:rsid w:val="00956D23"/>
    <w:rsid w:val="0096121F"/>
    <w:rsid w:val="00961581"/>
    <w:rsid w:val="00962473"/>
    <w:rsid w:val="009625F2"/>
    <w:rsid w:val="00962EF8"/>
    <w:rsid w:val="00963680"/>
    <w:rsid w:val="00964F50"/>
    <w:rsid w:val="00965216"/>
    <w:rsid w:val="00965315"/>
    <w:rsid w:val="00966284"/>
    <w:rsid w:val="0096646E"/>
    <w:rsid w:val="00967AC7"/>
    <w:rsid w:val="00971A5B"/>
    <w:rsid w:val="00971BA4"/>
    <w:rsid w:val="009728EB"/>
    <w:rsid w:val="00975BDC"/>
    <w:rsid w:val="00976E79"/>
    <w:rsid w:val="009806EF"/>
    <w:rsid w:val="0098091C"/>
    <w:rsid w:val="0098274F"/>
    <w:rsid w:val="0098348F"/>
    <w:rsid w:val="00983E9F"/>
    <w:rsid w:val="00985871"/>
    <w:rsid w:val="00985A9B"/>
    <w:rsid w:val="00987F0B"/>
    <w:rsid w:val="00990982"/>
    <w:rsid w:val="009938CD"/>
    <w:rsid w:val="00995266"/>
    <w:rsid w:val="009A067A"/>
    <w:rsid w:val="009A4A13"/>
    <w:rsid w:val="009A5785"/>
    <w:rsid w:val="009A6588"/>
    <w:rsid w:val="009A65DE"/>
    <w:rsid w:val="009A6B36"/>
    <w:rsid w:val="009A6FC8"/>
    <w:rsid w:val="009A75C6"/>
    <w:rsid w:val="009B0DFA"/>
    <w:rsid w:val="009B25D0"/>
    <w:rsid w:val="009B273B"/>
    <w:rsid w:val="009B2A62"/>
    <w:rsid w:val="009B3AD7"/>
    <w:rsid w:val="009B523F"/>
    <w:rsid w:val="009B5D7F"/>
    <w:rsid w:val="009B761A"/>
    <w:rsid w:val="009C3436"/>
    <w:rsid w:val="009C3E75"/>
    <w:rsid w:val="009C4CD7"/>
    <w:rsid w:val="009C6716"/>
    <w:rsid w:val="009C7BC5"/>
    <w:rsid w:val="009D068A"/>
    <w:rsid w:val="009D1278"/>
    <w:rsid w:val="009D1CD1"/>
    <w:rsid w:val="009D3533"/>
    <w:rsid w:val="009D372A"/>
    <w:rsid w:val="009D4CD5"/>
    <w:rsid w:val="009D7C18"/>
    <w:rsid w:val="009E1407"/>
    <w:rsid w:val="009E2FAD"/>
    <w:rsid w:val="009E359C"/>
    <w:rsid w:val="009E3C6F"/>
    <w:rsid w:val="009E465B"/>
    <w:rsid w:val="009E47F9"/>
    <w:rsid w:val="009E5378"/>
    <w:rsid w:val="009E74EB"/>
    <w:rsid w:val="009F1CDA"/>
    <w:rsid w:val="009F37F3"/>
    <w:rsid w:val="009F7EE9"/>
    <w:rsid w:val="00A02E68"/>
    <w:rsid w:val="00A05959"/>
    <w:rsid w:val="00A106DF"/>
    <w:rsid w:val="00A10E14"/>
    <w:rsid w:val="00A11CC6"/>
    <w:rsid w:val="00A127D5"/>
    <w:rsid w:val="00A134E0"/>
    <w:rsid w:val="00A13C26"/>
    <w:rsid w:val="00A13F0B"/>
    <w:rsid w:val="00A153C2"/>
    <w:rsid w:val="00A166F5"/>
    <w:rsid w:val="00A23AD7"/>
    <w:rsid w:val="00A25709"/>
    <w:rsid w:val="00A25D43"/>
    <w:rsid w:val="00A26B24"/>
    <w:rsid w:val="00A26BB8"/>
    <w:rsid w:val="00A27B1D"/>
    <w:rsid w:val="00A327C8"/>
    <w:rsid w:val="00A329FD"/>
    <w:rsid w:val="00A33FCA"/>
    <w:rsid w:val="00A35B5B"/>
    <w:rsid w:val="00A36913"/>
    <w:rsid w:val="00A3769B"/>
    <w:rsid w:val="00A40335"/>
    <w:rsid w:val="00A40CB3"/>
    <w:rsid w:val="00A41B8F"/>
    <w:rsid w:val="00A42BE3"/>
    <w:rsid w:val="00A441E3"/>
    <w:rsid w:val="00A4464C"/>
    <w:rsid w:val="00A449AE"/>
    <w:rsid w:val="00A513DB"/>
    <w:rsid w:val="00A5397F"/>
    <w:rsid w:val="00A55238"/>
    <w:rsid w:val="00A55B90"/>
    <w:rsid w:val="00A561C6"/>
    <w:rsid w:val="00A57CAF"/>
    <w:rsid w:val="00A607A8"/>
    <w:rsid w:val="00A61BE7"/>
    <w:rsid w:val="00A6281F"/>
    <w:rsid w:val="00A63CEB"/>
    <w:rsid w:val="00A63F53"/>
    <w:rsid w:val="00A65243"/>
    <w:rsid w:val="00A65267"/>
    <w:rsid w:val="00A656F7"/>
    <w:rsid w:val="00A67F3D"/>
    <w:rsid w:val="00A70742"/>
    <w:rsid w:val="00A70F41"/>
    <w:rsid w:val="00A71339"/>
    <w:rsid w:val="00A72A9E"/>
    <w:rsid w:val="00A73C5D"/>
    <w:rsid w:val="00A73CEF"/>
    <w:rsid w:val="00A752CC"/>
    <w:rsid w:val="00A80D73"/>
    <w:rsid w:val="00A81713"/>
    <w:rsid w:val="00A81F0B"/>
    <w:rsid w:val="00A82A47"/>
    <w:rsid w:val="00A833FA"/>
    <w:rsid w:val="00A8403C"/>
    <w:rsid w:val="00A841B3"/>
    <w:rsid w:val="00A85385"/>
    <w:rsid w:val="00A86FB9"/>
    <w:rsid w:val="00A90AB9"/>
    <w:rsid w:val="00A920E3"/>
    <w:rsid w:val="00A9541D"/>
    <w:rsid w:val="00A97B49"/>
    <w:rsid w:val="00AA1744"/>
    <w:rsid w:val="00AA63ED"/>
    <w:rsid w:val="00AA6CDF"/>
    <w:rsid w:val="00AB0343"/>
    <w:rsid w:val="00AB0BBF"/>
    <w:rsid w:val="00AB1B05"/>
    <w:rsid w:val="00AB33C3"/>
    <w:rsid w:val="00AB3E7C"/>
    <w:rsid w:val="00AB6EAE"/>
    <w:rsid w:val="00AC1D74"/>
    <w:rsid w:val="00AC21AB"/>
    <w:rsid w:val="00AC2B30"/>
    <w:rsid w:val="00AC304C"/>
    <w:rsid w:val="00AC4808"/>
    <w:rsid w:val="00AC4B90"/>
    <w:rsid w:val="00AC63F1"/>
    <w:rsid w:val="00AC7B2B"/>
    <w:rsid w:val="00AD0011"/>
    <w:rsid w:val="00AD0297"/>
    <w:rsid w:val="00AD3D9B"/>
    <w:rsid w:val="00AD414D"/>
    <w:rsid w:val="00AD4791"/>
    <w:rsid w:val="00AD4920"/>
    <w:rsid w:val="00AD5654"/>
    <w:rsid w:val="00AD5B3A"/>
    <w:rsid w:val="00AD5BA0"/>
    <w:rsid w:val="00AE339A"/>
    <w:rsid w:val="00AE550A"/>
    <w:rsid w:val="00AE79D9"/>
    <w:rsid w:val="00AF33A7"/>
    <w:rsid w:val="00AF34B5"/>
    <w:rsid w:val="00AF40AB"/>
    <w:rsid w:val="00AF6EC1"/>
    <w:rsid w:val="00B000A2"/>
    <w:rsid w:val="00B0399C"/>
    <w:rsid w:val="00B03FC1"/>
    <w:rsid w:val="00B0433E"/>
    <w:rsid w:val="00B11F2C"/>
    <w:rsid w:val="00B16EAC"/>
    <w:rsid w:val="00B1777F"/>
    <w:rsid w:val="00B20D58"/>
    <w:rsid w:val="00B21746"/>
    <w:rsid w:val="00B2278F"/>
    <w:rsid w:val="00B228A1"/>
    <w:rsid w:val="00B23B76"/>
    <w:rsid w:val="00B24484"/>
    <w:rsid w:val="00B273C2"/>
    <w:rsid w:val="00B32086"/>
    <w:rsid w:val="00B348A3"/>
    <w:rsid w:val="00B34D50"/>
    <w:rsid w:val="00B3607C"/>
    <w:rsid w:val="00B400E0"/>
    <w:rsid w:val="00B41FAD"/>
    <w:rsid w:val="00B423B7"/>
    <w:rsid w:val="00B46963"/>
    <w:rsid w:val="00B50DAE"/>
    <w:rsid w:val="00B51F50"/>
    <w:rsid w:val="00B524C4"/>
    <w:rsid w:val="00B52666"/>
    <w:rsid w:val="00B529C7"/>
    <w:rsid w:val="00B53DE2"/>
    <w:rsid w:val="00B54AD5"/>
    <w:rsid w:val="00B56B1B"/>
    <w:rsid w:val="00B57634"/>
    <w:rsid w:val="00B606BF"/>
    <w:rsid w:val="00B6128B"/>
    <w:rsid w:val="00B616C4"/>
    <w:rsid w:val="00B61FBF"/>
    <w:rsid w:val="00B6241D"/>
    <w:rsid w:val="00B63461"/>
    <w:rsid w:val="00B67272"/>
    <w:rsid w:val="00B7103F"/>
    <w:rsid w:val="00B71451"/>
    <w:rsid w:val="00B727F3"/>
    <w:rsid w:val="00B733EB"/>
    <w:rsid w:val="00B76F8E"/>
    <w:rsid w:val="00B81EEE"/>
    <w:rsid w:val="00B82390"/>
    <w:rsid w:val="00B82598"/>
    <w:rsid w:val="00B828C5"/>
    <w:rsid w:val="00B83555"/>
    <w:rsid w:val="00B936F0"/>
    <w:rsid w:val="00B94BC2"/>
    <w:rsid w:val="00B95056"/>
    <w:rsid w:val="00BA1AB5"/>
    <w:rsid w:val="00BA21A0"/>
    <w:rsid w:val="00BA2409"/>
    <w:rsid w:val="00BA459B"/>
    <w:rsid w:val="00BA4683"/>
    <w:rsid w:val="00BB0880"/>
    <w:rsid w:val="00BB0C07"/>
    <w:rsid w:val="00BB0D0F"/>
    <w:rsid w:val="00BB55C4"/>
    <w:rsid w:val="00BB632F"/>
    <w:rsid w:val="00BB7440"/>
    <w:rsid w:val="00BC0C88"/>
    <w:rsid w:val="00BC17D8"/>
    <w:rsid w:val="00BC1B81"/>
    <w:rsid w:val="00BC364E"/>
    <w:rsid w:val="00BC529A"/>
    <w:rsid w:val="00BC567C"/>
    <w:rsid w:val="00BC6C17"/>
    <w:rsid w:val="00BC72C5"/>
    <w:rsid w:val="00BD27EE"/>
    <w:rsid w:val="00BD2EA0"/>
    <w:rsid w:val="00BD392E"/>
    <w:rsid w:val="00BD3E3D"/>
    <w:rsid w:val="00BD6402"/>
    <w:rsid w:val="00BD66F8"/>
    <w:rsid w:val="00BD6FE7"/>
    <w:rsid w:val="00BE08B9"/>
    <w:rsid w:val="00BE233E"/>
    <w:rsid w:val="00BE2A62"/>
    <w:rsid w:val="00BE3CE1"/>
    <w:rsid w:val="00BE4291"/>
    <w:rsid w:val="00BE4A01"/>
    <w:rsid w:val="00BE628C"/>
    <w:rsid w:val="00BF09E7"/>
    <w:rsid w:val="00BF5323"/>
    <w:rsid w:val="00BF6138"/>
    <w:rsid w:val="00C00068"/>
    <w:rsid w:val="00C05024"/>
    <w:rsid w:val="00C0525C"/>
    <w:rsid w:val="00C10B5A"/>
    <w:rsid w:val="00C1213F"/>
    <w:rsid w:val="00C13A3D"/>
    <w:rsid w:val="00C13F75"/>
    <w:rsid w:val="00C203E4"/>
    <w:rsid w:val="00C217B0"/>
    <w:rsid w:val="00C220A5"/>
    <w:rsid w:val="00C23565"/>
    <w:rsid w:val="00C23D45"/>
    <w:rsid w:val="00C24BDB"/>
    <w:rsid w:val="00C251CB"/>
    <w:rsid w:val="00C2649B"/>
    <w:rsid w:val="00C310EE"/>
    <w:rsid w:val="00C35BE0"/>
    <w:rsid w:val="00C37762"/>
    <w:rsid w:val="00C37981"/>
    <w:rsid w:val="00C402A8"/>
    <w:rsid w:val="00C4190B"/>
    <w:rsid w:val="00C42F2C"/>
    <w:rsid w:val="00C43EF9"/>
    <w:rsid w:val="00C443A7"/>
    <w:rsid w:val="00C44CC1"/>
    <w:rsid w:val="00C4675F"/>
    <w:rsid w:val="00C47CE4"/>
    <w:rsid w:val="00C5096F"/>
    <w:rsid w:val="00C52874"/>
    <w:rsid w:val="00C5312D"/>
    <w:rsid w:val="00C536D5"/>
    <w:rsid w:val="00C54870"/>
    <w:rsid w:val="00C5777D"/>
    <w:rsid w:val="00C6033E"/>
    <w:rsid w:val="00C62C04"/>
    <w:rsid w:val="00C640A4"/>
    <w:rsid w:val="00C65EC2"/>
    <w:rsid w:val="00C66A0E"/>
    <w:rsid w:val="00C671E5"/>
    <w:rsid w:val="00C673FA"/>
    <w:rsid w:val="00C704D4"/>
    <w:rsid w:val="00C70612"/>
    <w:rsid w:val="00C707F8"/>
    <w:rsid w:val="00C7184D"/>
    <w:rsid w:val="00C73BE9"/>
    <w:rsid w:val="00C7428A"/>
    <w:rsid w:val="00C7709E"/>
    <w:rsid w:val="00C77118"/>
    <w:rsid w:val="00C77D57"/>
    <w:rsid w:val="00C8169A"/>
    <w:rsid w:val="00C81A1C"/>
    <w:rsid w:val="00C82954"/>
    <w:rsid w:val="00C82CA4"/>
    <w:rsid w:val="00C835A0"/>
    <w:rsid w:val="00C8420B"/>
    <w:rsid w:val="00C85BA8"/>
    <w:rsid w:val="00C85EC7"/>
    <w:rsid w:val="00C8659A"/>
    <w:rsid w:val="00C902BC"/>
    <w:rsid w:val="00C90D59"/>
    <w:rsid w:val="00C92F23"/>
    <w:rsid w:val="00C93356"/>
    <w:rsid w:val="00C93DB8"/>
    <w:rsid w:val="00C94451"/>
    <w:rsid w:val="00C95CC9"/>
    <w:rsid w:val="00CA053E"/>
    <w:rsid w:val="00CA14A2"/>
    <w:rsid w:val="00CA4F40"/>
    <w:rsid w:val="00CA5716"/>
    <w:rsid w:val="00CB2E11"/>
    <w:rsid w:val="00CB3BFB"/>
    <w:rsid w:val="00CB49A0"/>
    <w:rsid w:val="00CB551D"/>
    <w:rsid w:val="00CB67EF"/>
    <w:rsid w:val="00CB7065"/>
    <w:rsid w:val="00CB72AA"/>
    <w:rsid w:val="00CB7B49"/>
    <w:rsid w:val="00CC0085"/>
    <w:rsid w:val="00CC160B"/>
    <w:rsid w:val="00CC2007"/>
    <w:rsid w:val="00CC3719"/>
    <w:rsid w:val="00CC6F17"/>
    <w:rsid w:val="00CC736A"/>
    <w:rsid w:val="00CD268E"/>
    <w:rsid w:val="00CD4156"/>
    <w:rsid w:val="00CD6B8D"/>
    <w:rsid w:val="00CE001A"/>
    <w:rsid w:val="00CE0A12"/>
    <w:rsid w:val="00CE0C89"/>
    <w:rsid w:val="00CE49B7"/>
    <w:rsid w:val="00CF047E"/>
    <w:rsid w:val="00CF055C"/>
    <w:rsid w:val="00CF30AE"/>
    <w:rsid w:val="00CF3270"/>
    <w:rsid w:val="00CF4FFE"/>
    <w:rsid w:val="00CF7E98"/>
    <w:rsid w:val="00D008EF"/>
    <w:rsid w:val="00D01E4F"/>
    <w:rsid w:val="00D02544"/>
    <w:rsid w:val="00D03283"/>
    <w:rsid w:val="00D04DF5"/>
    <w:rsid w:val="00D04FD0"/>
    <w:rsid w:val="00D05F2E"/>
    <w:rsid w:val="00D05FF8"/>
    <w:rsid w:val="00D063CE"/>
    <w:rsid w:val="00D06406"/>
    <w:rsid w:val="00D10EC6"/>
    <w:rsid w:val="00D154EF"/>
    <w:rsid w:val="00D1662E"/>
    <w:rsid w:val="00D16C32"/>
    <w:rsid w:val="00D22707"/>
    <w:rsid w:val="00D2301D"/>
    <w:rsid w:val="00D23C9A"/>
    <w:rsid w:val="00D240AD"/>
    <w:rsid w:val="00D246A3"/>
    <w:rsid w:val="00D246DA"/>
    <w:rsid w:val="00D24B6A"/>
    <w:rsid w:val="00D25EA3"/>
    <w:rsid w:val="00D26ED2"/>
    <w:rsid w:val="00D274E5"/>
    <w:rsid w:val="00D30ACD"/>
    <w:rsid w:val="00D311B5"/>
    <w:rsid w:val="00D3573B"/>
    <w:rsid w:val="00D359DC"/>
    <w:rsid w:val="00D36AD4"/>
    <w:rsid w:val="00D36DE2"/>
    <w:rsid w:val="00D3768D"/>
    <w:rsid w:val="00D40440"/>
    <w:rsid w:val="00D405A9"/>
    <w:rsid w:val="00D41428"/>
    <w:rsid w:val="00D433C0"/>
    <w:rsid w:val="00D43829"/>
    <w:rsid w:val="00D461E7"/>
    <w:rsid w:val="00D46F00"/>
    <w:rsid w:val="00D536F6"/>
    <w:rsid w:val="00D54A1A"/>
    <w:rsid w:val="00D5569E"/>
    <w:rsid w:val="00D55AC4"/>
    <w:rsid w:val="00D56165"/>
    <w:rsid w:val="00D56A05"/>
    <w:rsid w:val="00D62D8F"/>
    <w:rsid w:val="00D637E5"/>
    <w:rsid w:val="00D63DDD"/>
    <w:rsid w:val="00D64130"/>
    <w:rsid w:val="00D64D24"/>
    <w:rsid w:val="00D6540C"/>
    <w:rsid w:val="00D6575D"/>
    <w:rsid w:val="00D65766"/>
    <w:rsid w:val="00D678E5"/>
    <w:rsid w:val="00D70F47"/>
    <w:rsid w:val="00D71FB7"/>
    <w:rsid w:val="00D73860"/>
    <w:rsid w:val="00D73ADA"/>
    <w:rsid w:val="00D73F09"/>
    <w:rsid w:val="00D73FA1"/>
    <w:rsid w:val="00D740D2"/>
    <w:rsid w:val="00D81423"/>
    <w:rsid w:val="00D83C31"/>
    <w:rsid w:val="00D86F9F"/>
    <w:rsid w:val="00D918F3"/>
    <w:rsid w:val="00D926B0"/>
    <w:rsid w:val="00D95211"/>
    <w:rsid w:val="00D964DF"/>
    <w:rsid w:val="00D9763D"/>
    <w:rsid w:val="00D979FF"/>
    <w:rsid w:val="00D97C67"/>
    <w:rsid w:val="00DA2B79"/>
    <w:rsid w:val="00DA330B"/>
    <w:rsid w:val="00DA7FBF"/>
    <w:rsid w:val="00DB02B6"/>
    <w:rsid w:val="00DB10C1"/>
    <w:rsid w:val="00DB449D"/>
    <w:rsid w:val="00DB48B1"/>
    <w:rsid w:val="00DB4CE0"/>
    <w:rsid w:val="00DB5411"/>
    <w:rsid w:val="00DB5622"/>
    <w:rsid w:val="00DB6BE9"/>
    <w:rsid w:val="00DB7B13"/>
    <w:rsid w:val="00DC02B1"/>
    <w:rsid w:val="00DC072A"/>
    <w:rsid w:val="00DC3118"/>
    <w:rsid w:val="00DC46A1"/>
    <w:rsid w:val="00DC4F9D"/>
    <w:rsid w:val="00DC7AE1"/>
    <w:rsid w:val="00DD1E18"/>
    <w:rsid w:val="00DD2604"/>
    <w:rsid w:val="00DD60DD"/>
    <w:rsid w:val="00DD6802"/>
    <w:rsid w:val="00DE13C7"/>
    <w:rsid w:val="00DE4099"/>
    <w:rsid w:val="00DE5F17"/>
    <w:rsid w:val="00DE5F2D"/>
    <w:rsid w:val="00DF020F"/>
    <w:rsid w:val="00DF0267"/>
    <w:rsid w:val="00DF039D"/>
    <w:rsid w:val="00DF092D"/>
    <w:rsid w:val="00DF0FA4"/>
    <w:rsid w:val="00DF177D"/>
    <w:rsid w:val="00DF1D2C"/>
    <w:rsid w:val="00DF3602"/>
    <w:rsid w:val="00DF385F"/>
    <w:rsid w:val="00DF4114"/>
    <w:rsid w:val="00DF47EE"/>
    <w:rsid w:val="00DF7405"/>
    <w:rsid w:val="00E01C0D"/>
    <w:rsid w:val="00E06727"/>
    <w:rsid w:val="00E1091A"/>
    <w:rsid w:val="00E11A85"/>
    <w:rsid w:val="00E13689"/>
    <w:rsid w:val="00E140E1"/>
    <w:rsid w:val="00E156D6"/>
    <w:rsid w:val="00E16A25"/>
    <w:rsid w:val="00E211FA"/>
    <w:rsid w:val="00E217AB"/>
    <w:rsid w:val="00E2328C"/>
    <w:rsid w:val="00E24B3A"/>
    <w:rsid w:val="00E25D56"/>
    <w:rsid w:val="00E26E32"/>
    <w:rsid w:val="00E32A2B"/>
    <w:rsid w:val="00E33E00"/>
    <w:rsid w:val="00E3404E"/>
    <w:rsid w:val="00E341E8"/>
    <w:rsid w:val="00E3615E"/>
    <w:rsid w:val="00E3680C"/>
    <w:rsid w:val="00E37466"/>
    <w:rsid w:val="00E407D8"/>
    <w:rsid w:val="00E410CE"/>
    <w:rsid w:val="00E4506E"/>
    <w:rsid w:val="00E45D99"/>
    <w:rsid w:val="00E464FC"/>
    <w:rsid w:val="00E507AE"/>
    <w:rsid w:val="00E5583C"/>
    <w:rsid w:val="00E618AD"/>
    <w:rsid w:val="00E62069"/>
    <w:rsid w:val="00E656CC"/>
    <w:rsid w:val="00E661D5"/>
    <w:rsid w:val="00E70056"/>
    <w:rsid w:val="00E70E5A"/>
    <w:rsid w:val="00E734BB"/>
    <w:rsid w:val="00E749F2"/>
    <w:rsid w:val="00E760FF"/>
    <w:rsid w:val="00E76F30"/>
    <w:rsid w:val="00E801BF"/>
    <w:rsid w:val="00E8351D"/>
    <w:rsid w:val="00E84945"/>
    <w:rsid w:val="00E86B0E"/>
    <w:rsid w:val="00E86E35"/>
    <w:rsid w:val="00E87047"/>
    <w:rsid w:val="00E87F3D"/>
    <w:rsid w:val="00E9758E"/>
    <w:rsid w:val="00EA237A"/>
    <w:rsid w:val="00EA3815"/>
    <w:rsid w:val="00EA5D2A"/>
    <w:rsid w:val="00EB04F2"/>
    <w:rsid w:val="00EB1296"/>
    <w:rsid w:val="00EB204F"/>
    <w:rsid w:val="00EB21AC"/>
    <w:rsid w:val="00EB256C"/>
    <w:rsid w:val="00EB35FF"/>
    <w:rsid w:val="00EB4F7E"/>
    <w:rsid w:val="00EB60BE"/>
    <w:rsid w:val="00EB6BC1"/>
    <w:rsid w:val="00EB7B83"/>
    <w:rsid w:val="00EC0D74"/>
    <w:rsid w:val="00EC0DB3"/>
    <w:rsid w:val="00EC1134"/>
    <w:rsid w:val="00EC18E4"/>
    <w:rsid w:val="00EC2C39"/>
    <w:rsid w:val="00EC3500"/>
    <w:rsid w:val="00EC53B2"/>
    <w:rsid w:val="00EC60D8"/>
    <w:rsid w:val="00ED3C58"/>
    <w:rsid w:val="00EE040C"/>
    <w:rsid w:val="00EE0FD0"/>
    <w:rsid w:val="00EE1CC3"/>
    <w:rsid w:val="00EE333C"/>
    <w:rsid w:val="00EE4744"/>
    <w:rsid w:val="00EE54D0"/>
    <w:rsid w:val="00EF23A9"/>
    <w:rsid w:val="00EF2DAB"/>
    <w:rsid w:val="00EF3368"/>
    <w:rsid w:val="00EF3CAF"/>
    <w:rsid w:val="00EF3CE7"/>
    <w:rsid w:val="00EF66E1"/>
    <w:rsid w:val="00EF6E58"/>
    <w:rsid w:val="00EF706E"/>
    <w:rsid w:val="00F00E11"/>
    <w:rsid w:val="00F0341B"/>
    <w:rsid w:val="00F03DD3"/>
    <w:rsid w:val="00F045AA"/>
    <w:rsid w:val="00F0540F"/>
    <w:rsid w:val="00F1286B"/>
    <w:rsid w:val="00F12927"/>
    <w:rsid w:val="00F1326B"/>
    <w:rsid w:val="00F132AB"/>
    <w:rsid w:val="00F13DD3"/>
    <w:rsid w:val="00F15276"/>
    <w:rsid w:val="00F159FF"/>
    <w:rsid w:val="00F200C2"/>
    <w:rsid w:val="00F200E7"/>
    <w:rsid w:val="00F20E2E"/>
    <w:rsid w:val="00F21D29"/>
    <w:rsid w:val="00F22814"/>
    <w:rsid w:val="00F25F37"/>
    <w:rsid w:val="00F26CAF"/>
    <w:rsid w:val="00F274F4"/>
    <w:rsid w:val="00F33159"/>
    <w:rsid w:val="00F357BB"/>
    <w:rsid w:val="00F42F53"/>
    <w:rsid w:val="00F4632A"/>
    <w:rsid w:val="00F500F1"/>
    <w:rsid w:val="00F501FD"/>
    <w:rsid w:val="00F531AD"/>
    <w:rsid w:val="00F53A4F"/>
    <w:rsid w:val="00F54029"/>
    <w:rsid w:val="00F5406A"/>
    <w:rsid w:val="00F5668E"/>
    <w:rsid w:val="00F56ACC"/>
    <w:rsid w:val="00F600AA"/>
    <w:rsid w:val="00F60E2C"/>
    <w:rsid w:val="00F60FFF"/>
    <w:rsid w:val="00F61214"/>
    <w:rsid w:val="00F636A3"/>
    <w:rsid w:val="00F642E2"/>
    <w:rsid w:val="00F646D5"/>
    <w:rsid w:val="00F64869"/>
    <w:rsid w:val="00F67040"/>
    <w:rsid w:val="00F67135"/>
    <w:rsid w:val="00F6745C"/>
    <w:rsid w:val="00F677C5"/>
    <w:rsid w:val="00F67CAE"/>
    <w:rsid w:val="00F7166F"/>
    <w:rsid w:val="00F71F73"/>
    <w:rsid w:val="00F72024"/>
    <w:rsid w:val="00F75367"/>
    <w:rsid w:val="00F76DD9"/>
    <w:rsid w:val="00F76F23"/>
    <w:rsid w:val="00F77A77"/>
    <w:rsid w:val="00F80A13"/>
    <w:rsid w:val="00F816A8"/>
    <w:rsid w:val="00F85CEE"/>
    <w:rsid w:val="00F865E4"/>
    <w:rsid w:val="00F86AE2"/>
    <w:rsid w:val="00F877A7"/>
    <w:rsid w:val="00F90D5D"/>
    <w:rsid w:val="00F91000"/>
    <w:rsid w:val="00F917A0"/>
    <w:rsid w:val="00F91E03"/>
    <w:rsid w:val="00F978D2"/>
    <w:rsid w:val="00F97CAC"/>
    <w:rsid w:val="00FA07CD"/>
    <w:rsid w:val="00FA0AB3"/>
    <w:rsid w:val="00FA2146"/>
    <w:rsid w:val="00FA4EDB"/>
    <w:rsid w:val="00FA67CB"/>
    <w:rsid w:val="00FA6C5B"/>
    <w:rsid w:val="00FA6EB5"/>
    <w:rsid w:val="00FB449A"/>
    <w:rsid w:val="00FB4DB7"/>
    <w:rsid w:val="00FB70B8"/>
    <w:rsid w:val="00FC024C"/>
    <w:rsid w:val="00FC076D"/>
    <w:rsid w:val="00FC3550"/>
    <w:rsid w:val="00FC3A81"/>
    <w:rsid w:val="00FC3E2D"/>
    <w:rsid w:val="00FD0057"/>
    <w:rsid w:val="00FD2C4B"/>
    <w:rsid w:val="00FD4EC0"/>
    <w:rsid w:val="00FD5493"/>
    <w:rsid w:val="00FD682B"/>
    <w:rsid w:val="00FD6998"/>
    <w:rsid w:val="00FD6E74"/>
    <w:rsid w:val="00FD7A73"/>
    <w:rsid w:val="00FE2330"/>
    <w:rsid w:val="00FE245F"/>
    <w:rsid w:val="00FE24E6"/>
    <w:rsid w:val="00FE2659"/>
    <w:rsid w:val="00FE2A20"/>
    <w:rsid w:val="00FE55AC"/>
    <w:rsid w:val="00FE5B74"/>
    <w:rsid w:val="00FE689B"/>
    <w:rsid w:val="00FF251C"/>
    <w:rsid w:val="00FF264B"/>
    <w:rsid w:val="00FF2D56"/>
    <w:rsid w:val="00FF3657"/>
    <w:rsid w:val="00FF387D"/>
    <w:rsid w:val="00FF3C8D"/>
    <w:rsid w:val="00FF5271"/>
    <w:rsid w:val="00FF5549"/>
    <w:rsid w:val="00FF5953"/>
    <w:rsid w:val="00FF70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E2E"/>
    <w:rPr>
      <w:rFonts w:ascii="Calibri" w:eastAsia="Calibri" w:hAnsi="Calibri" w:cs="Times New Roman"/>
    </w:rPr>
  </w:style>
  <w:style w:type="paragraph" w:styleId="1">
    <w:name w:val="heading 1"/>
    <w:basedOn w:val="a"/>
    <w:next w:val="a"/>
    <w:link w:val="10"/>
    <w:uiPriority w:val="9"/>
    <w:qFormat/>
    <w:rsid w:val="00874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22E2E"/>
    <w:pPr>
      <w:tabs>
        <w:tab w:val="center" w:pos="4677"/>
        <w:tab w:val="right" w:pos="9355"/>
      </w:tabs>
      <w:spacing w:after="0" w:line="240" w:lineRule="auto"/>
    </w:pPr>
  </w:style>
  <w:style w:type="character" w:customStyle="1" w:styleId="a4">
    <w:name w:val="Нижний колонтитул Знак"/>
    <w:basedOn w:val="a0"/>
    <w:link w:val="a3"/>
    <w:uiPriority w:val="99"/>
    <w:rsid w:val="00622E2E"/>
    <w:rPr>
      <w:rFonts w:ascii="Calibri" w:eastAsia="Calibri" w:hAnsi="Calibri" w:cs="Times New Roman"/>
    </w:rPr>
  </w:style>
  <w:style w:type="character" w:styleId="a5">
    <w:name w:val="page number"/>
    <w:basedOn w:val="a0"/>
    <w:rsid w:val="00622E2E"/>
  </w:style>
  <w:style w:type="paragraph" w:customStyle="1" w:styleId="ConsPlusNormal">
    <w:name w:val="ConsPlusNormal"/>
    <w:rsid w:val="00622E2E"/>
    <w:pPr>
      <w:autoSpaceDE w:val="0"/>
      <w:autoSpaceDN w:val="0"/>
      <w:adjustRightInd w:val="0"/>
      <w:spacing w:after="0" w:line="240" w:lineRule="auto"/>
    </w:pPr>
    <w:rPr>
      <w:rFonts w:ascii="Times New Roman" w:hAnsi="Times New Roman" w:cs="Times New Roman"/>
      <w:sz w:val="26"/>
      <w:szCs w:val="26"/>
    </w:rPr>
  </w:style>
  <w:style w:type="paragraph" w:customStyle="1" w:styleId="ConsPlusNonformat">
    <w:name w:val="ConsPlusNonformat"/>
    <w:uiPriority w:val="99"/>
    <w:rsid w:val="00622E2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6">
    <w:name w:val="header"/>
    <w:basedOn w:val="a"/>
    <w:link w:val="a7"/>
    <w:unhideWhenUsed/>
    <w:rsid w:val="00622E2E"/>
    <w:pPr>
      <w:tabs>
        <w:tab w:val="center" w:pos="4677"/>
        <w:tab w:val="right" w:pos="9355"/>
      </w:tabs>
      <w:spacing w:after="0" w:line="240" w:lineRule="auto"/>
    </w:pPr>
  </w:style>
  <w:style w:type="character" w:customStyle="1" w:styleId="a7">
    <w:name w:val="Верхний колонтитул Знак"/>
    <w:basedOn w:val="a0"/>
    <w:link w:val="a6"/>
    <w:rsid w:val="00622E2E"/>
    <w:rPr>
      <w:rFonts w:ascii="Calibri" w:eastAsia="Calibri" w:hAnsi="Calibri" w:cs="Times New Roman"/>
    </w:rPr>
  </w:style>
  <w:style w:type="character" w:styleId="a8">
    <w:name w:val="Hyperlink"/>
    <w:unhideWhenUsed/>
    <w:rsid w:val="00622E2E"/>
    <w:rPr>
      <w:color w:val="0000FF"/>
      <w:u w:val="single"/>
    </w:rPr>
  </w:style>
  <w:style w:type="paragraph" w:styleId="a9">
    <w:name w:val="Balloon Text"/>
    <w:basedOn w:val="a"/>
    <w:link w:val="aa"/>
    <w:uiPriority w:val="99"/>
    <w:semiHidden/>
    <w:unhideWhenUsed/>
    <w:rsid w:val="00622E2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2E2E"/>
    <w:rPr>
      <w:rFonts w:ascii="Tahoma" w:eastAsia="Calibri" w:hAnsi="Tahoma" w:cs="Tahoma"/>
      <w:sz w:val="16"/>
      <w:szCs w:val="16"/>
    </w:rPr>
  </w:style>
  <w:style w:type="character" w:customStyle="1" w:styleId="apple-converted-space">
    <w:name w:val="apple-converted-space"/>
    <w:basedOn w:val="a0"/>
    <w:rsid w:val="00622E2E"/>
  </w:style>
  <w:style w:type="paragraph" w:styleId="ab">
    <w:name w:val="footnote text"/>
    <w:basedOn w:val="a"/>
    <w:link w:val="ac"/>
    <w:uiPriority w:val="99"/>
    <w:unhideWhenUsed/>
    <w:rsid w:val="00874009"/>
    <w:pPr>
      <w:spacing w:after="0" w:line="240" w:lineRule="auto"/>
    </w:pPr>
    <w:rPr>
      <w:sz w:val="20"/>
      <w:szCs w:val="20"/>
    </w:rPr>
  </w:style>
  <w:style w:type="character" w:customStyle="1" w:styleId="ac">
    <w:name w:val="Текст сноски Знак"/>
    <w:basedOn w:val="a0"/>
    <w:link w:val="ab"/>
    <w:uiPriority w:val="99"/>
    <w:rsid w:val="00874009"/>
    <w:rPr>
      <w:rFonts w:ascii="Calibri" w:eastAsia="Calibri" w:hAnsi="Calibri" w:cs="Times New Roman"/>
      <w:sz w:val="20"/>
      <w:szCs w:val="20"/>
    </w:rPr>
  </w:style>
  <w:style w:type="character" w:styleId="ad">
    <w:name w:val="footnote reference"/>
    <w:basedOn w:val="a0"/>
    <w:uiPriority w:val="99"/>
    <w:semiHidden/>
    <w:unhideWhenUsed/>
    <w:rsid w:val="00874009"/>
    <w:rPr>
      <w:vertAlign w:val="superscript"/>
    </w:rPr>
  </w:style>
  <w:style w:type="paragraph" w:styleId="ae">
    <w:name w:val="endnote text"/>
    <w:basedOn w:val="a"/>
    <w:link w:val="af"/>
    <w:uiPriority w:val="99"/>
    <w:semiHidden/>
    <w:unhideWhenUsed/>
    <w:rsid w:val="00874009"/>
    <w:pPr>
      <w:spacing w:after="0" w:line="240" w:lineRule="auto"/>
    </w:pPr>
    <w:rPr>
      <w:sz w:val="20"/>
      <w:szCs w:val="20"/>
    </w:rPr>
  </w:style>
  <w:style w:type="character" w:customStyle="1" w:styleId="af">
    <w:name w:val="Текст концевой сноски Знак"/>
    <w:basedOn w:val="a0"/>
    <w:link w:val="ae"/>
    <w:uiPriority w:val="99"/>
    <w:semiHidden/>
    <w:rsid w:val="00874009"/>
    <w:rPr>
      <w:rFonts w:ascii="Calibri" w:eastAsia="Calibri" w:hAnsi="Calibri" w:cs="Times New Roman"/>
      <w:sz w:val="20"/>
      <w:szCs w:val="20"/>
    </w:rPr>
  </w:style>
  <w:style w:type="character" w:styleId="af0">
    <w:name w:val="endnote reference"/>
    <w:basedOn w:val="a0"/>
    <w:uiPriority w:val="99"/>
    <w:semiHidden/>
    <w:unhideWhenUsed/>
    <w:rsid w:val="00874009"/>
    <w:rPr>
      <w:vertAlign w:val="superscript"/>
    </w:rPr>
  </w:style>
  <w:style w:type="character" w:customStyle="1" w:styleId="10">
    <w:name w:val="Заголовок 1 Знак"/>
    <w:basedOn w:val="a0"/>
    <w:link w:val="1"/>
    <w:uiPriority w:val="9"/>
    <w:rsid w:val="00874009"/>
    <w:rPr>
      <w:rFonts w:asciiTheme="majorHAnsi" w:eastAsiaTheme="majorEastAsia" w:hAnsiTheme="majorHAnsi" w:cstheme="majorBidi"/>
      <w:b/>
      <w:bCs/>
      <w:color w:val="365F91" w:themeColor="accent1" w:themeShade="BF"/>
      <w:sz w:val="28"/>
      <w:szCs w:val="28"/>
    </w:rPr>
  </w:style>
  <w:style w:type="paragraph" w:styleId="af1">
    <w:name w:val="List Paragraph"/>
    <w:basedOn w:val="a"/>
    <w:uiPriority w:val="34"/>
    <w:qFormat/>
    <w:rsid w:val="00F642E2"/>
    <w:pPr>
      <w:ind w:left="720"/>
      <w:contextualSpacing/>
    </w:pPr>
  </w:style>
  <w:style w:type="character" w:styleId="af2">
    <w:name w:val="annotation reference"/>
    <w:basedOn w:val="a0"/>
    <w:uiPriority w:val="99"/>
    <w:semiHidden/>
    <w:unhideWhenUsed/>
    <w:rsid w:val="008C393E"/>
    <w:rPr>
      <w:sz w:val="16"/>
      <w:szCs w:val="16"/>
    </w:rPr>
  </w:style>
  <w:style w:type="paragraph" w:styleId="af3">
    <w:name w:val="annotation text"/>
    <w:basedOn w:val="a"/>
    <w:link w:val="af4"/>
    <w:uiPriority w:val="99"/>
    <w:semiHidden/>
    <w:unhideWhenUsed/>
    <w:rsid w:val="008C393E"/>
    <w:pPr>
      <w:spacing w:line="240" w:lineRule="auto"/>
    </w:pPr>
    <w:rPr>
      <w:sz w:val="20"/>
      <w:szCs w:val="20"/>
    </w:rPr>
  </w:style>
  <w:style w:type="character" w:customStyle="1" w:styleId="af4">
    <w:name w:val="Текст примечания Знак"/>
    <w:basedOn w:val="a0"/>
    <w:link w:val="af3"/>
    <w:uiPriority w:val="99"/>
    <w:semiHidden/>
    <w:rsid w:val="008C393E"/>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8C393E"/>
    <w:rPr>
      <w:b/>
      <w:bCs/>
    </w:rPr>
  </w:style>
  <w:style w:type="character" w:customStyle="1" w:styleId="af6">
    <w:name w:val="Тема примечания Знак"/>
    <w:basedOn w:val="af4"/>
    <w:link w:val="af5"/>
    <w:uiPriority w:val="99"/>
    <w:semiHidden/>
    <w:rsid w:val="008C393E"/>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E2E"/>
    <w:rPr>
      <w:rFonts w:ascii="Calibri" w:eastAsia="Calibri" w:hAnsi="Calibri" w:cs="Times New Roman"/>
    </w:rPr>
  </w:style>
  <w:style w:type="paragraph" w:styleId="1">
    <w:name w:val="heading 1"/>
    <w:basedOn w:val="a"/>
    <w:next w:val="a"/>
    <w:link w:val="10"/>
    <w:uiPriority w:val="9"/>
    <w:qFormat/>
    <w:rsid w:val="00874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22E2E"/>
    <w:pPr>
      <w:tabs>
        <w:tab w:val="center" w:pos="4677"/>
        <w:tab w:val="right" w:pos="9355"/>
      </w:tabs>
      <w:spacing w:after="0" w:line="240" w:lineRule="auto"/>
    </w:pPr>
  </w:style>
  <w:style w:type="character" w:customStyle="1" w:styleId="a4">
    <w:name w:val="Нижний колонтитул Знак"/>
    <w:basedOn w:val="a0"/>
    <w:link w:val="a3"/>
    <w:uiPriority w:val="99"/>
    <w:rsid w:val="00622E2E"/>
    <w:rPr>
      <w:rFonts w:ascii="Calibri" w:eastAsia="Calibri" w:hAnsi="Calibri" w:cs="Times New Roman"/>
    </w:rPr>
  </w:style>
  <w:style w:type="character" w:styleId="a5">
    <w:name w:val="page number"/>
    <w:basedOn w:val="a0"/>
    <w:rsid w:val="00622E2E"/>
  </w:style>
  <w:style w:type="paragraph" w:customStyle="1" w:styleId="ConsPlusNormal">
    <w:name w:val="ConsPlusNormal"/>
    <w:rsid w:val="00622E2E"/>
    <w:pPr>
      <w:autoSpaceDE w:val="0"/>
      <w:autoSpaceDN w:val="0"/>
      <w:adjustRightInd w:val="0"/>
      <w:spacing w:after="0" w:line="240" w:lineRule="auto"/>
    </w:pPr>
    <w:rPr>
      <w:rFonts w:ascii="Times New Roman" w:hAnsi="Times New Roman" w:cs="Times New Roman"/>
      <w:sz w:val="26"/>
      <w:szCs w:val="26"/>
    </w:rPr>
  </w:style>
  <w:style w:type="paragraph" w:customStyle="1" w:styleId="ConsPlusNonformat">
    <w:name w:val="ConsPlusNonformat"/>
    <w:uiPriority w:val="99"/>
    <w:rsid w:val="00622E2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6">
    <w:name w:val="header"/>
    <w:basedOn w:val="a"/>
    <w:link w:val="a7"/>
    <w:unhideWhenUsed/>
    <w:rsid w:val="00622E2E"/>
    <w:pPr>
      <w:tabs>
        <w:tab w:val="center" w:pos="4677"/>
        <w:tab w:val="right" w:pos="9355"/>
      </w:tabs>
      <w:spacing w:after="0" w:line="240" w:lineRule="auto"/>
    </w:pPr>
  </w:style>
  <w:style w:type="character" w:customStyle="1" w:styleId="a7">
    <w:name w:val="Верхний колонтитул Знак"/>
    <w:basedOn w:val="a0"/>
    <w:link w:val="a6"/>
    <w:rsid w:val="00622E2E"/>
    <w:rPr>
      <w:rFonts w:ascii="Calibri" w:eastAsia="Calibri" w:hAnsi="Calibri" w:cs="Times New Roman"/>
    </w:rPr>
  </w:style>
  <w:style w:type="character" w:styleId="a8">
    <w:name w:val="Hyperlink"/>
    <w:unhideWhenUsed/>
    <w:rsid w:val="00622E2E"/>
    <w:rPr>
      <w:color w:val="0000FF"/>
      <w:u w:val="single"/>
    </w:rPr>
  </w:style>
  <w:style w:type="paragraph" w:styleId="a9">
    <w:name w:val="Balloon Text"/>
    <w:basedOn w:val="a"/>
    <w:link w:val="aa"/>
    <w:uiPriority w:val="99"/>
    <w:semiHidden/>
    <w:unhideWhenUsed/>
    <w:rsid w:val="00622E2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2E2E"/>
    <w:rPr>
      <w:rFonts w:ascii="Tahoma" w:eastAsia="Calibri" w:hAnsi="Tahoma" w:cs="Tahoma"/>
      <w:sz w:val="16"/>
      <w:szCs w:val="16"/>
    </w:rPr>
  </w:style>
  <w:style w:type="character" w:customStyle="1" w:styleId="apple-converted-space">
    <w:name w:val="apple-converted-space"/>
    <w:basedOn w:val="a0"/>
    <w:rsid w:val="00622E2E"/>
  </w:style>
  <w:style w:type="paragraph" w:styleId="ab">
    <w:name w:val="footnote text"/>
    <w:basedOn w:val="a"/>
    <w:link w:val="ac"/>
    <w:uiPriority w:val="99"/>
    <w:unhideWhenUsed/>
    <w:rsid w:val="00874009"/>
    <w:pPr>
      <w:spacing w:after="0" w:line="240" w:lineRule="auto"/>
    </w:pPr>
    <w:rPr>
      <w:sz w:val="20"/>
      <w:szCs w:val="20"/>
    </w:rPr>
  </w:style>
  <w:style w:type="character" w:customStyle="1" w:styleId="ac">
    <w:name w:val="Текст сноски Знак"/>
    <w:basedOn w:val="a0"/>
    <w:link w:val="ab"/>
    <w:uiPriority w:val="99"/>
    <w:rsid w:val="00874009"/>
    <w:rPr>
      <w:rFonts w:ascii="Calibri" w:eastAsia="Calibri" w:hAnsi="Calibri" w:cs="Times New Roman"/>
      <w:sz w:val="20"/>
      <w:szCs w:val="20"/>
    </w:rPr>
  </w:style>
  <w:style w:type="character" w:styleId="ad">
    <w:name w:val="footnote reference"/>
    <w:basedOn w:val="a0"/>
    <w:uiPriority w:val="99"/>
    <w:semiHidden/>
    <w:unhideWhenUsed/>
    <w:rsid w:val="00874009"/>
    <w:rPr>
      <w:vertAlign w:val="superscript"/>
    </w:rPr>
  </w:style>
  <w:style w:type="paragraph" w:styleId="ae">
    <w:name w:val="endnote text"/>
    <w:basedOn w:val="a"/>
    <w:link w:val="af"/>
    <w:uiPriority w:val="99"/>
    <w:semiHidden/>
    <w:unhideWhenUsed/>
    <w:rsid w:val="00874009"/>
    <w:pPr>
      <w:spacing w:after="0" w:line="240" w:lineRule="auto"/>
    </w:pPr>
    <w:rPr>
      <w:sz w:val="20"/>
      <w:szCs w:val="20"/>
    </w:rPr>
  </w:style>
  <w:style w:type="character" w:customStyle="1" w:styleId="af">
    <w:name w:val="Текст концевой сноски Знак"/>
    <w:basedOn w:val="a0"/>
    <w:link w:val="ae"/>
    <w:uiPriority w:val="99"/>
    <w:semiHidden/>
    <w:rsid w:val="00874009"/>
    <w:rPr>
      <w:rFonts w:ascii="Calibri" w:eastAsia="Calibri" w:hAnsi="Calibri" w:cs="Times New Roman"/>
      <w:sz w:val="20"/>
      <w:szCs w:val="20"/>
    </w:rPr>
  </w:style>
  <w:style w:type="character" w:styleId="af0">
    <w:name w:val="endnote reference"/>
    <w:basedOn w:val="a0"/>
    <w:uiPriority w:val="99"/>
    <w:semiHidden/>
    <w:unhideWhenUsed/>
    <w:rsid w:val="00874009"/>
    <w:rPr>
      <w:vertAlign w:val="superscript"/>
    </w:rPr>
  </w:style>
  <w:style w:type="character" w:customStyle="1" w:styleId="10">
    <w:name w:val="Заголовок 1 Знак"/>
    <w:basedOn w:val="a0"/>
    <w:link w:val="1"/>
    <w:uiPriority w:val="9"/>
    <w:rsid w:val="00874009"/>
    <w:rPr>
      <w:rFonts w:asciiTheme="majorHAnsi" w:eastAsiaTheme="majorEastAsia" w:hAnsiTheme="majorHAnsi" w:cstheme="majorBidi"/>
      <w:b/>
      <w:bCs/>
      <w:color w:val="365F91" w:themeColor="accent1" w:themeShade="BF"/>
      <w:sz w:val="28"/>
      <w:szCs w:val="28"/>
    </w:rPr>
  </w:style>
  <w:style w:type="paragraph" w:styleId="af1">
    <w:name w:val="List Paragraph"/>
    <w:basedOn w:val="a"/>
    <w:uiPriority w:val="34"/>
    <w:qFormat/>
    <w:rsid w:val="00F642E2"/>
    <w:pPr>
      <w:ind w:left="720"/>
      <w:contextualSpacing/>
    </w:pPr>
  </w:style>
  <w:style w:type="character" w:styleId="af2">
    <w:name w:val="annotation reference"/>
    <w:basedOn w:val="a0"/>
    <w:uiPriority w:val="99"/>
    <w:semiHidden/>
    <w:unhideWhenUsed/>
    <w:rsid w:val="008C393E"/>
    <w:rPr>
      <w:sz w:val="16"/>
      <w:szCs w:val="16"/>
    </w:rPr>
  </w:style>
  <w:style w:type="paragraph" w:styleId="af3">
    <w:name w:val="annotation text"/>
    <w:basedOn w:val="a"/>
    <w:link w:val="af4"/>
    <w:uiPriority w:val="99"/>
    <w:semiHidden/>
    <w:unhideWhenUsed/>
    <w:rsid w:val="008C393E"/>
    <w:pPr>
      <w:spacing w:line="240" w:lineRule="auto"/>
    </w:pPr>
    <w:rPr>
      <w:sz w:val="20"/>
      <w:szCs w:val="20"/>
    </w:rPr>
  </w:style>
  <w:style w:type="character" w:customStyle="1" w:styleId="af4">
    <w:name w:val="Текст примечания Знак"/>
    <w:basedOn w:val="a0"/>
    <w:link w:val="af3"/>
    <w:uiPriority w:val="99"/>
    <w:semiHidden/>
    <w:rsid w:val="008C393E"/>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8C393E"/>
    <w:rPr>
      <w:b/>
      <w:bCs/>
    </w:rPr>
  </w:style>
  <w:style w:type="character" w:customStyle="1" w:styleId="af6">
    <w:name w:val="Тема примечания Знак"/>
    <w:basedOn w:val="af4"/>
    <w:link w:val="af5"/>
    <w:uiPriority w:val="99"/>
    <w:semiHidden/>
    <w:rsid w:val="008C393E"/>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C44D3-F2C5-4FB2-8A58-B5AA0D266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2333</Words>
  <Characters>13302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Корнева</cp:lastModifiedBy>
  <cp:revision>4</cp:revision>
  <cp:lastPrinted>2017-01-23T06:54:00Z</cp:lastPrinted>
  <dcterms:created xsi:type="dcterms:W3CDTF">2017-01-24T03:30:00Z</dcterms:created>
  <dcterms:modified xsi:type="dcterms:W3CDTF">2017-01-24T03:31:00Z</dcterms:modified>
</cp:coreProperties>
</file>